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14407" w14:textId="345236A9" w:rsidR="004F391E" w:rsidRPr="00287C35" w:rsidRDefault="00157174" w:rsidP="00B456E9">
      <w:pPr>
        <w:pStyle w:val="Heading1"/>
        <w:spacing w:line="480" w:lineRule="auto"/>
        <w:rPr>
          <w:rFonts w:ascii="Arial" w:hAnsi="Arial" w:cs="Arial"/>
          <w:color w:val="000000" w:themeColor="text1"/>
          <w:sz w:val="22"/>
          <w:szCs w:val="22"/>
        </w:rPr>
      </w:pPr>
      <w:r w:rsidRPr="00287C35">
        <w:rPr>
          <w:rFonts w:ascii="Arial" w:hAnsi="Arial" w:cs="Arial"/>
          <w:color w:val="000000" w:themeColor="text1"/>
          <w:sz w:val="22"/>
          <w:szCs w:val="22"/>
        </w:rPr>
        <w:t>Title</w:t>
      </w:r>
      <w:r w:rsidR="00535EFC" w:rsidRPr="00287C35">
        <w:rPr>
          <w:rFonts w:ascii="Arial" w:hAnsi="Arial" w:cs="Arial"/>
          <w:color w:val="000000" w:themeColor="text1"/>
          <w:sz w:val="22"/>
          <w:szCs w:val="22"/>
        </w:rPr>
        <w:t>:</w:t>
      </w:r>
      <w:r w:rsidR="00535EFC" w:rsidRPr="00287C35">
        <w:rPr>
          <w:rFonts w:ascii="Arial" w:hAnsi="Arial" w:cs="Arial"/>
          <w:b w:val="0"/>
          <w:color w:val="000000" w:themeColor="text1"/>
          <w:sz w:val="22"/>
          <w:szCs w:val="22"/>
        </w:rPr>
        <w:t xml:space="preserve"> </w:t>
      </w:r>
      <w:r w:rsidR="00F3591B" w:rsidRPr="00841503">
        <w:rPr>
          <w:rFonts w:ascii="Arial" w:hAnsi="Arial" w:cs="Arial"/>
          <w:b w:val="0"/>
          <w:color w:val="000000" w:themeColor="text1"/>
          <w:sz w:val="22"/>
          <w:szCs w:val="22"/>
        </w:rPr>
        <w:t xml:space="preserve">Fungal sensitisation and </w:t>
      </w:r>
      <w:r w:rsidR="00D40EB3" w:rsidRPr="00841503">
        <w:rPr>
          <w:rFonts w:ascii="Arial" w:hAnsi="Arial" w:cs="Arial"/>
          <w:b w:val="0"/>
          <w:color w:val="000000" w:themeColor="text1"/>
          <w:sz w:val="22"/>
          <w:szCs w:val="22"/>
        </w:rPr>
        <w:t>positive fungal</w:t>
      </w:r>
      <w:r w:rsidR="00315395" w:rsidRPr="00841503">
        <w:rPr>
          <w:rFonts w:ascii="Arial" w:hAnsi="Arial" w:cs="Arial"/>
          <w:b w:val="0"/>
          <w:color w:val="000000" w:themeColor="text1"/>
          <w:sz w:val="22"/>
          <w:szCs w:val="22"/>
        </w:rPr>
        <w:t xml:space="preserve"> culture from sputum</w:t>
      </w:r>
      <w:r w:rsidR="00D40EB3" w:rsidRPr="00841503">
        <w:rPr>
          <w:rFonts w:ascii="Arial" w:hAnsi="Arial" w:cs="Arial"/>
          <w:b w:val="0"/>
          <w:color w:val="000000" w:themeColor="text1"/>
          <w:sz w:val="22"/>
          <w:szCs w:val="22"/>
        </w:rPr>
        <w:t xml:space="preserve"> </w:t>
      </w:r>
      <w:r w:rsidR="00F3591B" w:rsidRPr="00841503">
        <w:rPr>
          <w:rFonts w:ascii="Arial" w:hAnsi="Arial" w:cs="Arial"/>
          <w:b w:val="0"/>
          <w:color w:val="000000" w:themeColor="text1"/>
          <w:sz w:val="22"/>
          <w:szCs w:val="22"/>
        </w:rPr>
        <w:t>in children with asthma are associated with reduce</w:t>
      </w:r>
      <w:r w:rsidR="003C6C8E" w:rsidRPr="00841503">
        <w:rPr>
          <w:rFonts w:ascii="Arial" w:hAnsi="Arial" w:cs="Arial"/>
          <w:b w:val="0"/>
          <w:color w:val="000000" w:themeColor="text1"/>
          <w:sz w:val="22"/>
          <w:szCs w:val="22"/>
        </w:rPr>
        <w:t>d</w:t>
      </w:r>
      <w:r w:rsidR="00F3591B" w:rsidRPr="00841503">
        <w:rPr>
          <w:rFonts w:ascii="Arial" w:hAnsi="Arial" w:cs="Arial"/>
          <w:b w:val="0"/>
          <w:color w:val="000000" w:themeColor="text1"/>
          <w:sz w:val="22"/>
          <w:szCs w:val="22"/>
        </w:rPr>
        <w:t xml:space="preserve"> lung function and </w:t>
      </w:r>
      <w:r w:rsidR="00A7204B" w:rsidRPr="00841503">
        <w:rPr>
          <w:rFonts w:ascii="Arial" w:hAnsi="Arial" w:cs="Arial"/>
          <w:b w:val="0"/>
          <w:color w:val="000000" w:themeColor="text1"/>
          <w:sz w:val="22"/>
          <w:szCs w:val="22"/>
        </w:rPr>
        <w:t xml:space="preserve">acute </w:t>
      </w:r>
      <w:r w:rsidR="002C5412" w:rsidRPr="00841503">
        <w:rPr>
          <w:rFonts w:ascii="Arial" w:hAnsi="Arial" w:cs="Arial"/>
          <w:b w:val="0"/>
          <w:color w:val="000000" w:themeColor="text1"/>
          <w:sz w:val="22"/>
          <w:szCs w:val="22"/>
        </w:rPr>
        <w:t>asthma attacks respectively</w:t>
      </w:r>
    </w:p>
    <w:p w14:paraId="66F4C2E6" w14:textId="37236D09" w:rsidR="009A6F43" w:rsidRPr="00287C35" w:rsidRDefault="009A6F43" w:rsidP="009A6F43">
      <w:pPr>
        <w:spacing w:line="480" w:lineRule="auto"/>
        <w:rPr>
          <w:rFonts w:ascii="Arial" w:hAnsi="Arial" w:cs="Arial"/>
          <w:b/>
          <w:color w:val="000000" w:themeColor="text1"/>
          <w:sz w:val="22"/>
          <w:szCs w:val="22"/>
          <w:lang w:val="en-GB"/>
        </w:rPr>
      </w:pPr>
      <w:r w:rsidRPr="00287C35">
        <w:rPr>
          <w:rFonts w:ascii="Arial" w:hAnsi="Arial" w:cs="Arial"/>
          <w:b/>
          <w:color w:val="000000" w:themeColor="text1"/>
          <w:sz w:val="22"/>
          <w:szCs w:val="22"/>
          <w:lang w:val="en-GB"/>
        </w:rPr>
        <w:t xml:space="preserve">Short running title: </w:t>
      </w:r>
      <w:r w:rsidRPr="00287C35">
        <w:rPr>
          <w:rFonts w:ascii="Arial" w:hAnsi="Arial" w:cs="Arial"/>
          <w:color w:val="000000" w:themeColor="text1"/>
          <w:sz w:val="22"/>
          <w:szCs w:val="22"/>
          <w:lang w:val="en-GB"/>
        </w:rPr>
        <w:t>Fungal</w:t>
      </w:r>
      <w:r w:rsidR="002C5412" w:rsidRPr="00287C35">
        <w:rPr>
          <w:rFonts w:ascii="Arial" w:hAnsi="Arial" w:cs="Arial"/>
          <w:color w:val="000000" w:themeColor="text1"/>
          <w:sz w:val="22"/>
          <w:szCs w:val="22"/>
          <w:lang w:val="en-GB"/>
        </w:rPr>
        <w:t xml:space="preserve"> sensitisation and culture</w:t>
      </w:r>
      <w:r w:rsidRPr="00287C35">
        <w:rPr>
          <w:rFonts w:ascii="Arial" w:hAnsi="Arial" w:cs="Arial"/>
          <w:color w:val="000000" w:themeColor="text1"/>
          <w:sz w:val="22"/>
          <w:szCs w:val="22"/>
          <w:lang w:val="en-GB"/>
        </w:rPr>
        <w:t xml:space="preserve"> in childhood asthma </w:t>
      </w:r>
    </w:p>
    <w:p w14:paraId="1920391E" w14:textId="77777777" w:rsidR="008634CD" w:rsidRPr="00287C35" w:rsidRDefault="008634CD" w:rsidP="00C66107">
      <w:pPr>
        <w:autoSpaceDE w:val="0"/>
        <w:autoSpaceDN w:val="0"/>
        <w:adjustRightInd w:val="0"/>
        <w:spacing w:line="360" w:lineRule="auto"/>
        <w:outlineLvl w:val="0"/>
        <w:rPr>
          <w:rFonts w:ascii="Arial" w:hAnsi="Arial" w:cs="Arial"/>
          <w:color w:val="000000" w:themeColor="text1"/>
          <w:sz w:val="22"/>
          <w:szCs w:val="22"/>
          <w:u w:val="single"/>
          <w:lang w:val="en-GB"/>
        </w:rPr>
      </w:pPr>
    </w:p>
    <w:p w14:paraId="5FE7A116" w14:textId="57065B58" w:rsidR="002C5412" w:rsidRPr="00287C35" w:rsidRDefault="002C5412" w:rsidP="00C66107">
      <w:pPr>
        <w:autoSpaceDE w:val="0"/>
        <w:autoSpaceDN w:val="0"/>
        <w:adjustRightInd w:val="0"/>
        <w:spacing w:line="360" w:lineRule="auto"/>
        <w:outlineLvl w:val="0"/>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Total number of words (excluding abstract, tables and references): </w:t>
      </w:r>
      <w:r w:rsidR="00B629DC" w:rsidRPr="00287C35">
        <w:rPr>
          <w:rFonts w:ascii="Arial" w:hAnsi="Arial" w:cs="Arial"/>
          <w:color w:val="000000" w:themeColor="text1"/>
          <w:sz w:val="22"/>
          <w:szCs w:val="22"/>
          <w:lang w:val="en-GB"/>
        </w:rPr>
        <w:t>44</w:t>
      </w:r>
      <w:r w:rsidR="00651A6E">
        <w:rPr>
          <w:rFonts w:ascii="Arial" w:hAnsi="Arial" w:cs="Arial"/>
          <w:color w:val="000000" w:themeColor="text1"/>
          <w:sz w:val="22"/>
          <w:szCs w:val="22"/>
          <w:lang w:val="en-GB"/>
        </w:rPr>
        <w:t>69</w:t>
      </w:r>
    </w:p>
    <w:p w14:paraId="541BAFF1" w14:textId="62C41866" w:rsidR="002C5412" w:rsidRPr="00287C35" w:rsidRDefault="002C5412" w:rsidP="00C66107">
      <w:pPr>
        <w:autoSpaceDE w:val="0"/>
        <w:autoSpaceDN w:val="0"/>
        <w:adjustRightInd w:val="0"/>
        <w:spacing w:line="360" w:lineRule="auto"/>
        <w:outlineLvl w:val="0"/>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Total number of figures: </w:t>
      </w:r>
      <w:r w:rsidR="005E6AED" w:rsidRPr="00287C35">
        <w:rPr>
          <w:rFonts w:ascii="Arial" w:hAnsi="Arial" w:cs="Arial"/>
          <w:color w:val="000000" w:themeColor="text1"/>
          <w:sz w:val="22"/>
          <w:szCs w:val="22"/>
          <w:lang w:val="en-GB"/>
        </w:rPr>
        <w:t>2</w:t>
      </w:r>
    </w:p>
    <w:p w14:paraId="4ECC09FA" w14:textId="2E7B2B2B" w:rsidR="002C5412" w:rsidRPr="00287C35" w:rsidRDefault="002C5412" w:rsidP="00C66107">
      <w:pPr>
        <w:autoSpaceDE w:val="0"/>
        <w:autoSpaceDN w:val="0"/>
        <w:adjustRightInd w:val="0"/>
        <w:spacing w:line="360" w:lineRule="auto"/>
        <w:outlineLvl w:val="0"/>
        <w:rPr>
          <w:rFonts w:ascii="Arial" w:hAnsi="Arial" w:cs="Arial"/>
          <w:color w:val="000000" w:themeColor="text1"/>
          <w:sz w:val="22"/>
          <w:szCs w:val="22"/>
          <w:lang w:val="en-GB"/>
        </w:rPr>
      </w:pPr>
      <w:r w:rsidRPr="00287C35">
        <w:rPr>
          <w:rFonts w:ascii="Arial" w:hAnsi="Arial" w:cs="Arial"/>
          <w:color w:val="000000" w:themeColor="text1"/>
          <w:sz w:val="22"/>
          <w:szCs w:val="22"/>
          <w:lang w:val="en-GB"/>
        </w:rPr>
        <w:t>Total number of tables: 3</w:t>
      </w:r>
    </w:p>
    <w:p w14:paraId="09CED80D" w14:textId="77777777" w:rsidR="00171FED" w:rsidRPr="00287C35" w:rsidRDefault="00171FED" w:rsidP="00171FED">
      <w:pPr>
        <w:spacing w:line="480" w:lineRule="auto"/>
        <w:rPr>
          <w:rFonts w:ascii="Arial" w:hAnsi="Arial" w:cs="Arial"/>
          <w:color w:val="000000" w:themeColor="text1"/>
          <w:sz w:val="22"/>
          <w:szCs w:val="22"/>
          <w:lang w:val="en-GB"/>
        </w:rPr>
      </w:pPr>
    </w:p>
    <w:p w14:paraId="5F4314E8" w14:textId="77777777"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*Kathryn G. Welsh</w:t>
      </w:r>
      <w:r w:rsidRPr="00287C35">
        <w:rPr>
          <w:rFonts w:ascii="Arial" w:hAnsi="Arial" w:cs="Arial"/>
          <w:color w:val="000000" w:themeColor="text1"/>
          <w:sz w:val="22"/>
          <w:szCs w:val="22"/>
          <w:vertAlign w:val="superscript"/>
          <w:lang w:val="en-GB"/>
        </w:rPr>
        <w:t>*1,2</w:t>
      </w:r>
      <w:r w:rsidRPr="00287C35">
        <w:rPr>
          <w:rFonts w:ascii="Arial" w:hAnsi="Arial" w:cs="Arial"/>
          <w:color w:val="000000" w:themeColor="text1"/>
          <w:sz w:val="22"/>
          <w:szCs w:val="22"/>
          <w:lang w:val="en-GB"/>
        </w:rPr>
        <w:t>, MBChB</w:t>
      </w:r>
    </w:p>
    <w:p w14:paraId="2B85EC3D" w14:textId="77777777"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*Karl </w:t>
      </w:r>
      <w:r w:rsidR="00E959BE" w:rsidRPr="00287C35">
        <w:rPr>
          <w:rFonts w:ascii="Arial" w:hAnsi="Arial" w:cs="Arial"/>
          <w:color w:val="000000" w:themeColor="text1"/>
          <w:sz w:val="22"/>
          <w:szCs w:val="22"/>
          <w:lang w:val="en-GB"/>
        </w:rPr>
        <w:t xml:space="preserve">A. </w:t>
      </w:r>
      <w:r w:rsidR="001B6C1E" w:rsidRPr="00287C35">
        <w:rPr>
          <w:rFonts w:ascii="Arial" w:hAnsi="Arial" w:cs="Arial"/>
          <w:color w:val="000000" w:themeColor="text1"/>
          <w:sz w:val="22"/>
          <w:szCs w:val="22"/>
          <w:lang w:val="en-GB"/>
        </w:rPr>
        <w:t>Holden</w:t>
      </w:r>
      <w:r w:rsidR="00E959BE" w:rsidRPr="00287C35">
        <w:rPr>
          <w:rFonts w:ascii="Arial" w:hAnsi="Arial" w:cs="Arial"/>
          <w:color w:val="000000" w:themeColor="text1"/>
          <w:sz w:val="22"/>
          <w:szCs w:val="22"/>
          <w:vertAlign w:val="superscript"/>
          <w:lang w:val="en-GB"/>
        </w:rPr>
        <w:t>1,2</w:t>
      </w:r>
      <w:r w:rsidR="00144E15" w:rsidRPr="00287C35">
        <w:rPr>
          <w:rFonts w:ascii="Arial" w:hAnsi="Arial" w:cs="Arial"/>
          <w:color w:val="000000" w:themeColor="text1"/>
          <w:sz w:val="22"/>
          <w:szCs w:val="22"/>
          <w:lang w:val="en-GB"/>
        </w:rPr>
        <w:t>, MBChB</w:t>
      </w:r>
    </w:p>
    <w:p w14:paraId="4BC49F79" w14:textId="77777777"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Andrew J. </w:t>
      </w:r>
      <w:r w:rsidR="001B6C1E" w:rsidRPr="00287C35">
        <w:rPr>
          <w:rFonts w:ascii="Arial" w:hAnsi="Arial" w:cs="Arial"/>
          <w:color w:val="000000" w:themeColor="text1"/>
          <w:sz w:val="22"/>
          <w:szCs w:val="22"/>
          <w:lang w:val="en-GB"/>
        </w:rPr>
        <w:t>Wardlaw</w:t>
      </w:r>
      <w:r w:rsidR="001B6C1E" w:rsidRPr="00287C35">
        <w:rPr>
          <w:rFonts w:ascii="Arial" w:hAnsi="Arial" w:cs="Arial"/>
          <w:color w:val="000000" w:themeColor="text1"/>
          <w:sz w:val="22"/>
          <w:szCs w:val="22"/>
          <w:vertAlign w:val="superscript"/>
          <w:lang w:val="en-GB"/>
        </w:rPr>
        <w:t>1</w:t>
      </w:r>
      <w:r w:rsidRPr="00287C35">
        <w:rPr>
          <w:rFonts w:ascii="Arial" w:hAnsi="Arial" w:cs="Arial"/>
          <w:color w:val="000000" w:themeColor="text1"/>
          <w:sz w:val="22"/>
          <w:szCs w:val="22"/>
          <w:vertAlign w:val="superscript"/>
          <w:lang w:val="en-GB"/>
        </w:rPr>
        <w:t>,3</w:t>
      </w:r>
      <w:r w:rsidRPr="00287C35">
        <w:rPr>
          <w:rFonts w:ascii="Arial" w:hAnsi="Arial" w:cs="Arial"/>
          <w:color w:val="000000" w:themeColor="text1"/>
          <w:sz w:val="22"/>
          <w:szCs w:val="22"/>
          <w:lang w:val="en-GB"/>
        </w:rPr>
        <w:t xml:space="preserve">, </w:t>
      </w:r>
      <w:r w:rsidRPr="00287C35">
        <w:rPr>
          <w:rFonts w:ascii="Arial" w:eastAsia="Times New Roman" w:hAnsi="Arial" w:cs="Arial"/>
          <w:bCs/>
          <w:color w:val="000000" w:themeColor="text1"/>
          <w:sz w:val="22"/>
          <w:szCs w:val="22"/>
          <w:lang w:val="en-GB" w:eastAsia="en-GB"/>
        </w:rPr>
        <w:t>MD PhD</w:t>
      </w:r>
    </w:p>
    <w:p w14:paraId="5126D174" w14:textId="58A988CE"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Jack </w:t>
      </w:r>
      <w:r w:rsidR="001B6C1E" w:rsidRPr="00287C35">
        <w:rPr>
          <w:rFonts w:ascii="Arial" w:hAnsi="Arial" w:cs="Arial"/>
          <w:color w:val="000000" w:themeColor="text1"/>
          <w:sz w:val="22"/>
          <w:szCs w:val="22"/>
          <w:lang w:val="en-GB"/>
        </w:rPr>
        <w:t>Satchwell</w:t>
      </w:r>
      <w:r w:rsidR="001B6C1E" w:rsidRPr="00287C35">
        <w:rPr>
          <w:rFonts w:ascii="Arial" w:hAnsi="Arial" w:cs="Arial"/>
          <w:color w:val="000000" w:themeColor="text1"/>
          <w:sz w:val="22"/>
          <w:szCs w:val="22"/>
          <w:vertAlign w:val="superscript"/>
          <w:lang w:val="en-GB"/>
        </w:rPr>
        <w:t>1</w:t>
      </w:r>
      <w:r w:rsidR="004F7D70" w:rsidRPr="00287C35">
        <w:rPr>
          <w:rFonts w:ascii="Arial" w:hAnsi="Arial" w:cs="Arial"/>
          <w:color w:val="000000" w:themeColor="text1"/>
          <w:sz w:val="22"/>
          <w:szCs w:val="22"/>
          <w:lang w:val="en-GB"/>
        </w:rPr>
        <w:t xml:space="preserve"> BSc</w:t>
      </w:r>
    </w:p>
    <w:p w14:paraId="593E2994" w14:textId="3B36A167"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William Monteiro</w:t>
      </w:r>
      <w:r w:rsidR="00B812F4" w:rsidRPr="00287C35">
        <w:rPr>
          <w:rFonts w:ascii="Arial" w:hAnsi="Arial" w:cs="Arial"/>
          <w:color w:val="000000" w:themeColor="text1"/>
          <w:sz w:val="22"/>
          <w:szCs w:val="22"/>
          <w:vertAlign w:val="superscript"/>
          <w:lang w:val="en-GB"/>
        </w:rPr>
        <w:t>3</w:t>
      </w:r>
      <w:r w:rsidR="004F7D70" w:rsidRPr="00287C35">
        <w:rPr>
          <w:rFonts w:ascii="Arial" w:hAnsi="Arial" w:cs="Arial"/>
          <w:color w:val="000000" w:themeColor="text1"/>
          <w:sz w:val="22"/>
          <w:szCs w:val="22"/>
          <w:lang w:val="en-GB"/>
        </w:rPr>
        <w:t xml:space="preserve"> MSc</w:t>
      </w:r>
    </w:p>
    <w:p w14:paraId="40CDF5D2" w14:textId="77777777"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*Catherine H. </w:t>
      </w:r>
      <w:r w:rsidR="001B6C1E" w:rsidRPr="00287C35">
        <w:rPr>
          <w:rFonts w:ascii="Arial" w:hAnsi="Arial" w:cs="Arial"/>
          <w:color w:val="000000" w:themeColor="text1"/>
          <w:sz w:val="22"/>
          <w:szCs w:val="22"/>
          <w:lang w:val="en-GB"/>
        </w:rPr>
        <w:t>Pashley</w:t>
      </w:r>
      <w:r w:rsidR="001B6C1E" w:rsidRPr="00287C35">
        <w:rPr>
          <w:rFonts w:ascii="Arial" w:hAnsi="Arial" w:cs="Arial"/>
          <w:color w:val="000000" w:themeColor="text1"/>
          <w:sz w:val="22"/>
          <w:szCs w:val="22"/>
          <w:vertAlign w:val="superscript"/>
          <w:lang w:val="en-GB"/>
        </w:rPr>
        <w:t>1</w:t>
      </w:r>
      <w:r w:rsidRPr="00287C35">
        <w:rPr>
          <w:rFonts w:ascii="Arial" w:hAnsi="Arial" w:cs="Arial"/>
          <w:color w:val="000000" w:themeColor="text1"/>
          <w:sz w:val="22"/>
          <w:szCs w:val="22"/>
          <w:lang w:val="en-GB"/>
        </w:rPr>
        <w:t>, PhD</w:t>
      </w:r>
    </w:p>
    <w:p w14:paraId="385C5813" w14:textId="77777777"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*Erol A. Gaillard</w:t>
      </w:r>
      <w:r w:rsidRPr="00287C35">
        <w:rPr>
          <w:rFonts w:ascii="Arial" w:hAnsi="Arial" w:cs="Arial"/>
          <w:color w:val="000000" w:themeColor="text1"/>
          <w:sz w:val="22"/>
          <w:szCs w:val="22"/>
          <w:vertAlign w:val="superscript"/>
          <w:lang w:val="en-GB"/>
        </w:rPr>
        <w:t>1,2</w:t>
      </w:r>
      <w:r w:rsidRPr="00287C35">
        <w:rPr>
          <w:rFonts w:ascii="Arial" w:hAnsi="Arial" w:cs="Arial"/>
          <w:color w:val="000000" w:themeColor="text1"/>
          <w:sz w:val="22"/>
          <w:szCs w:val="22"/>
          <w:lang w:val="en-GB"/>
        </w:rPr>
        <w:t>, PhD</w:t>
      </w:r>
    </w:p>
    <w:p w14:paraId="49ABA220" w14:textId="77777777" w:rsidR="00171FED" w:rsidRPr="00287C35" w:rsidRDefault="00171FED" w:rsidP="00171FED">
      <w:pPr>
        <w:spacing w:line="480" w:lineRule="auto"/>
        <w:rPr>
          <w:rFonts w:ascii="Arial" w:hAnsi="Arial" w:cs="Arial"/>
          <w:b/>
          <w:color w:val="000000" w:themeColor="text1"/>
          <w:sz w:val="22"/>
          <w:szCs w:val="22"/>
          <w:lang w:val="en-GB"/>
        </w:rPr>
      </w:pPr>
    </w:p>
    <w:p w14:paraId="58777B91" w14:textId="2D75192F" w:rsidR="00B812F4" w:rsidRPr="00287C35" w:rsidRDefault="00B812F4" w:rsidP="00B812F4">
      <w:pPr>
        <w:numPr>
          <w:ilvl w:val="0"/>
          <w:numId w:val="1"/>
        </w:numPr>
        <w:spacing w:line="480" w:lineRule="auto"/>
        <w:jc w:val="both"/>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Department of Respiratory Sciences. </w:t>
      </w:r>
      <w:r w:rsidR="00F65941" w:rsidRPr="00287C35">
        <w:rPr>
          <w:rFonts w:ascii="Arial" w:hAnsi="Arial" w:cs="Arial"/>
          <w:color w:val="000000" w:themeColor="text1"/>
          <w:sz w:val="22"/>
          <w:szCs w:val="22"/>
          <w:lang w:val="en-GB"/>
        </w:rPr>
        <w:t xml:space="preserve">Institute for Lung Health, </w:t>
      </w:r>
      <w:r w:rsidRPr="00287C35">
        <w:rPr>
          <w:rFonts w:ascii="Arial" w:hAnsi="Arial" w:cs="Arial"/>
          <w:color w:val="000000" w:themeColor="text1"/>
          <w:sz w:val="22"/>
          <w:szCs w:val="22"/>
          <w:lang w:val="en-GB"/>
        </w:rPr>
        <w:t xml:space="preserve">Leicester NIHR Biomedical Research Centre </w:t>
      </w:r>
      <w:r w:rsidR="00F65941" w:rsidRPr="00287C35">
        <w:rPr>
          <w:rFonts w:ascii="Arial" w:hAnsi="Arial" w:cs="Arial"/>
          <w:color w:val="000000" w:themeColor="text1"/>
          <w:sz w:val="22"/>
          <w:szCs w:val="22"/>
          <w:lang w:val="en-GB"/>
        </w:rPr>
        <w:t xml:space="preserve">- </w:t>
      </w:r>
      <w:r w:rsidRPr="00287C35">
        <w:rPr>
          <w:rFonts w:ascii="Arial" w:hAnsi="Arial" w:cs="Arial"/>
          <w:color w:val="000000" w:themeColor="text1"/>
          <w:sz w:val="22"/>
          <w:szCs w:val="22"/>
          <w:lang w:val="en-GB"/>
        </w:rPr>
        <w:t>Respiratory. University of Leicester, Leicester</w:t>
      </w:r>
      <w:r w:rsidR="00F65941" w:rsidRPr="00287C35">
        <w:rPr>
          <w:rFonts w:ascii="Arial" w:hAnsi="Arial" w:cs="Arial"/>
          <w:color w:val="000000" w:themeColor="text1"/>
          <w:sz w:val="22"/>
          <w:szCs w:val="22"/>
          <w:lang w:val="en-GB"/>
        </w:rPr>
        <w:t>,</w:t>
      </w:r>
      <w:r w:rsidRPr="00287C35">
        <w:rPr>
          <w:rFonts w:ascii="Arial" w:hAnsi="Arial" w:cs="Arial"/>
          <w:color w:val="000000" w:themeColor="text1"/>
          <w:sz w:val="22"/>
          <w:szCs w:val="22"/>
          <w:lang w:val="en-GB"/>
        </w:rPr>
        <w:t xml:space="preserve"> </w:t>
      </w:r>
      <w:r w:rsidR="00F65941" w:rsidRPr="00287C35">
        <w:rPr>
          <w:rFonts w:ascii="Arial" w:hAnsi="Arial" w:cs="Arial"/>
          <w:color w:val="000000" w:themeColor="text1"/>
          <w:sz w:val="22"/>
          <w:szCs w:val="22"/>
          <w:lang w:val="en-GB"/>
        </w:rPr>
        <w:t>LE1 7RH</w:t>
      </w:r>
      <w:r w:rsidRPr="00287C35">
        <w:rPr>
          <w:rFonts w:ascii="Arial" w:hAnsi="Arial" w:cs="Arial"/>
          <w:color w:val="000000" w:themeColor="text1"/>
          <w:sz w:val="22"/>
          <w:szCs w:val="22"/>
          <w:lang w:val="en-GB"/>
        </w:rPr>
        <w:t>, UK</w:t>
      </w:r>
    </w:p>
    <w:p w14:paraId="7ACC50A0" w14:textId="0053F98B" w:rsidR="00CA71BF" w:rsidRPr="00287C35" w:rsidRDefault="00CA71BF" w:rsidP="00CA71BF">
      <w:pPr>
        <w:numPr>
          <w:ilvl w:val="0"/>
          <w:numId w:val="1"/>
        </w:numPr>
        <w:spacing w:line="480" w:lineRule="auto"/>
        <w:jc w:val="both"/>
        <w:rPr>
          <w:rFonts w:ascii="Arial" w:hAnsi="Arial" w:cs="Arial"/>
          <w:color w:val="000000" w:themeColor="text1"/>
          <w:sz w:val="22"/>
          <w:szCs w:val="22"/>
          <w:lang w:val="en-GB"/>
        </w:rPr>
      </w:pPr>
      <w:r w:rsidRPr="00287C35">
        <w:rPr>
          <w:rFonts w:ascii="Arial" w:hAnsi="Arial" w:cs="Arial"/>
          <w:color w:val="000000" w:themeColor="text1"/>
          <w:sz w:val="22"/>
          <w:szCs w:val="22"/>
          <w:lang w:val="en-GB"/>
        </w:rPr>
        <w:t>Department of Paediatric Respiratory Medicine. Leicester Children’s Hospital. Leicester Royal Infirmary, Leicester</w:t>
      </w:r>
      <w:r w:rsidR="00F65941" w:rsidRPr="00287C35">
        <w:rPr>
          <w:rFonts w:ascii="Arial" w:hAnsi="Arial" w:cs="Arial"/>
          <w:color w:val="000000" w:themeColor="text1"/>
          <w:sz w:val="22"/>
          <w:szCs w:val="22"/>
          <w:lang w:val="en-GB"/>
        </w:rPr>
        <w:t xml:space="preserve">, </w:t>
      </w:r>
      <w:r w:rsidRPr="00287C35">
        <w:rPr>
          <w:rFonts w:ascii="Arial" w:hAnsi="Arial" w:cs="Arial"/>
          <w:color w:val="000000" w:themeColor="text1"/>
          <w:sz w:val="22"/>
          <w:szCs w:val="22"/>
          <w:lang w:val="en-GB"/>
        </w:rPr>
        <w:t>LE1 5WW, UK</w:t>
      </w:r>
    </w:p>
    <w:p w14:paraId="6E55EFF4" w14:textId="0E636210" w:rsidR="00F65941" w:rsidRPr="00287C35" w:rsidRDefault="00171FED" w:rsidP="00F65941">
      <w:pPr>
        <w:pStyle w:val="ListParagraph"/>
        <w:numPr>
          <w:ilvl w:val="0"/>
          <w:numId w:val="1"/>
        </w:numPr>
        <w:spacing w:line="480" w:lineRule="auto"/>
        <w:ind w:left="0"/>
        <w:rPr>
          <w:color w:val="000000" w:themeColor="text1"/>
          <w:lang w:val="en-GB"/>
        </w:rPr>
      </w:pPr>
      <w:r w:rsidRPr="00287C35">
        <w:rPr>
          <w:rFonts w:ascii="Arial" w:hAnsi="Arial" w:cs="Arial"/>
          <w:color w:val="000000" w:themeColor="text1"/>
          <w:sz w:val="22"/>
          <w:szCs w:val="22"/>
          <w:lang w:val="en-GB"/>
        </w:rPr>
        <w:t xml:space="preserve">Institute for Lung Health, </w:t>
      </w:r>
      <w:r w:rsidR="00F65941" w:rsidRPr="00287C35">
        <w:rPr>
          <w:rFonts w:ascii="Arial" w:hAnsi="Arial" w:cs="Arial"/>
          <w:color w:val="000000" w:themeColor="text1"/>
          <w:sz w:val="22"/>
          <w:szCs w:val="22"/>
          <w:lang w:val="en-GB"/>
        </w:rPr>
        <w:t xml:space="preserve">Leicester NIHR Biomedical Research Centre </w:t>
      </w:r>
      <w:r w:rsidR="00286975" w:rsidRPr="00287C35">
        <w:rPr>
          <w:rFonts w:ascii="Arial" w:hAnsi="Arial" w:cs="Arial"/>
          <w:color w:val="000000" w:themeColor="text1"/>
          <w:sz w:val="22"/>
          <w:szCs w:val="22"/>
          <w:lang w:val="en-GB"/>
        </w:rPr>
        <w:t>–</w:t>
      </w:r>
      <w:r w:rsidR="00F65941" w:rsidRPr="00287C35">
        <w:rPr>
          <w:rFonts w:ascii="Arial" w:hAnsi="Arial" w:cs="Arial"/>
          <w:color w:val="000000" w:themeColor="text1"/>
          <w:sz w:val="22"/>
          <w:szCs w:val="22"/>
          <w:lang w:val="en-GB"/>
        </w:rPr>
        <w:t xml:space="preserve"> Respiratory</w:t>
      </w:r>
      <w:r w:rsidR="00286975" w:rsidRPr="00287C35">
        <w:rPr>
          <w:rFonts w:ascii="Arial" w:hAnsi="Arial" w:cs="Arial"/>
          <w:color w:val="000000" w:themeColor="text1"/>
          <w:sz w:val="22"/>
          <w:szCs w:val="22"/>
          <w:lang w:val="en-GB"/>
        </w:rPr>
        <w:t xml:space="preserve"> </w:t>
      </w:r>
      <w:r w:rsidRPr="00287C35">
        <w:rPr>
          <w:rFonts w:ascii="Arial" w:hAnsi="Arial" w:cs="Arial"/>
          <w:color w:val="000000" w:themeColor="text1"/>
          <w:sz w:val="22"/>
          <w:szCs w:val="22"/>
          <w:lang w:val="en-GB"/>
        </w:rPr>
        <w:t>and Department of Respiratory Sciences, University Hospitals Leicester, Glenfield Hospital, Leicester</w:t>
      </w:r>
      <w:r w:rsidR="00F65941" w:rsidRPr="00287C35">
        <w:rPr>
          <w:rFonts w:ascii="Arial" w:hAnsi="Arial" w:cs="Arial"/>
          <w:color w:val="000000" w:themeColor="text1"/>
          <w:sz w:val="22"/>
          <w:szCs w:val="22"/>
          <w:lang w:val="en-GB"/>
        </w:rPr>
        <w:t>, LE3 9QP,</w:t>
      </w:r>
      <w:r w:rsidRPr="00287C35">
        <w:rPr>
          <w:rFonts w:ascii="Arial" w:hAnsi="Arial" w:cs="Arial"/>
          <w:color w:val="000000" w:themeColor="text1"/>
          <w:sz w:val="22"/>
          <w:szCs w:val="22"/>
          <w:lang w:val="en-GB"/>
        </w:rPr>
        <w:t xml:space="preserve"> UK </w:t>
      </w:r>
    </w:p>
    <w:p w14:paraId="63AC6674" w14:textId="77777777" w:rsidR="00171FED" w:rsidRPr="00287C35" w:rsidRDefault="00171FED" w:rsidP="00171FED">
      <w:pPr>
        <w:spacing w:line="480" w:lineRule="auto"/>
        <w:rPr>
          <w:rFonts w:ascii="Arial" w:hAnsi="Arial" w:cs="Arial"/>
          <w:color w:val="000000" w:themeColor="text1"/>
          <w:sz w:val="22"/>
          <w:szCs w:val="22"/>
          <w:vertAlign w:val="superscript"/>
          <w:lang w:val="en-GB"/>
        </w:rPr>
      </w:pPr>
    </w:p>
    <w:p w14:paraId="67E36088" w14:textId="303FE1CE"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vertAlign w:val="superscript"/>
          <w:lang w:val="en-GB"/>
        </w:rPr>
        <w:t>*</w:t>
      </w:r>
      <w:r w:rsidRPr="00287C35">
        <w:rPr>
          <w:rFonts w:ascii="Arial" w:hAnsi="Arial" w:cs="Arial"/>
          <w:color w:val="000000" w:themeColor="text1"/>
          <w:sz w:val="22"/>
          <w:szCs w:val="22"/>
          <w:lang w:val="en-GB"/>
        </w:rPr>
        <w:t>KGW and K</w:t>
      </w:r>
      <w:r w:rsidR="00786B03" w:rsidRPr="00287C35">
        <w:rPr>
          <w:rFonts w:ascii="Arial" w:hAnsi="Arial" w:cs="Arial"/>
          <w:color w:val="000000" w:themeColor="text1"/>
          <w:sz w:val="22"/>
          <w:szCs w:val="22"/>
          <w:lang w:val="en-GB"/>
        </w:rPr>
        <w:t>A</w:t>
      </w:r>
      <w:r w:rsidRPr="00287C35">
        <w:rPr>
          <w:rFonts w:ascii="Arial" w:hAnsi="Arial" w:cs="Arial"/>
          <w:color w:val="000000" w:themeColor="text1"/>
          <w:sz w:val="22"/>
          <w:szCs w:val="22"/>
          <w:lang w:val="en-GB"/>
        </w:rPr>
        <w:t>H contributed equally to the manuscript preparation and share joint first author</w:t>
      </w:r>
      <w:r w:rsidR="00786B03" w:rsidRPr="00287C35">
        <w:rPr>
          <w:rFonts w:ascii="Arial" w:hAnsi="Arial" w:cs="Arial"/>
          <w:color w:val="000000" w:themeColor="text1"/>
          <w:sz w:val="22"/>
          <w:szCs w:val="22"/>
          <w:lang w:val="en-GB"/>
        </w:rPr>
        <w:t>ship</w:t>
      </w:r>
      <w:r w:rsidRPr="00287C35">
        <w:rPr>
          <w:rFonts w:ascii="Arial" w:hAnsi="Arial" w:cs="Arial"/>
          <w:color w:val="000000" w:themeColor="text1"/>
          <w:sz w:val="22"/>
          <w:szCs w:val="22"/>
          <w:lang w:val="en-GB"/>
        </w:rPr>
        <w:t>, CHP and EAG share senior authorship.</w:t>
      </w:r>
    </w:p>
    <w:p w14:paraId="18FB2CEE" w14:textId="77777777" w:rsidR="00171FED" w:rsidRPr="00287C35" w:rsidRDefault="00171FED" w:rsidP="00171FED">
      <w:pPr>
        <w:spacing w:line="480" w:lineRule="auto"/>
        <w:rPr>
          <w:rFonts w:ascii="Arial" w:hAnsi="Arial" w:cs="Arial"/>
          <w:color w:val="000000" w:themeColor="text1"/>
          <w:sz w:val="22"/>
          <w:szCs w:val="22"/>
          <w:lang w:val="en-GB"/>
        </w:rPr>
      </w:pPr>
    </w:p>
    <w:p w14:paraId="76F77309" w14:textId="6A53866E" w:rsidR="00171FED"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b/>
          <w:color w:val="000000" w:themeColor="text1"/>
          <w:sz w:val="22"/>
          <w:szCs w:val="22"/>
          <w:lang w:val="en-GB"/>
        </w:rPr>
        <w:t>Corresponding author</w:t>
      </w:r>
      <w:r w:rsidRPr="00287C35">
        <w:rPr>
          <w:rFonts w:ascii="Arial" w:hAnsi="Arial" w:cs="Arial"/>
          <w:color w:val="000000" w:themeColor="text1"/>
          <w:sz w:val="22"/>
          <w:szCs w:val="22"/>
          <w:lang w:val="en-GB"/>
        </w:rPr>
        <w:t xml:space="preserve">: Dr Erol A Gaillard, National Institute for Health Research, Leicester Respiratory Biomedical Research Centre, University of Leicester, Department of Respiratory Sciences, PO Box 65, Robert Kilpatrick Clinical Sciences Building, Leicester Royal Infirmary, Leicester, LE2 7LX; email: </w:t>
      </w:r>
      <w:hyperlink r:id="rId8" w:history="1">
        <w:r w:rsidR="001503C3" w:rsidRPr="00287C35">
          <w:rPr>
            <w:rStyle w:val="Hyperlink"/>
            <w:rFonts w:ascii="Arial" w:hAnsi="Arial" w:cs="Arial"/>
            <w:color w:val="000000" w:themeColor="text1"/>
            <w:sz w:val="22"/>
            <w:szCs w:val="22"/>
            <w:lang w:val="en-GB"/>
          </w:rPr>
          <w:t>eag15@leicester.ac.uk</w:t>
        </w:r>
      </w:hyperlink>
      <w:r w:rsidRPr="00287C35">
        <w:rPr>
          <w:rFonts w:ascii="Arial" w:hAnsi="Arial" w:cs="Arial"/>
          <w:color w:val="000000" w:themeColor="text1"/>
          <w:sz w:val="22"/>
          <w:szCs w:val="22"/>
          <w:lang w:val="en-GB"/>
        </w:rPr>
        <w:t>.</w:t>
      </w:r>
    </w:p>
    <w:p w14:paraId="71B0C511" w14:textId="4BF7B38B" w:rsidR="001503C3" w:rsidRPr="00287C35" w:rsidRDefault="001503C3" w:rsidP="00171FED">
      <w:pPr>
        <w:spacing w:line="480" w:lineRule="auto"/>
        <w:rPr>
          <w:rFonts w:ascii="Arial" w:hAnsi="Arial" w:cs="Arial"/>
          <w:color w:val="000000" w:themeColor="text1"/>
          <w:sz w:val="22"/>
          <w:szCs w:val="22"/>
          <w:lang w:val="en-GB"/>
        </w:rPr>
      </w:pPr>
    </w:p>
    <w:p w14:paraId="0E05128A" w14:textId="4610393A" w:rsidR="00171FED" w:rsidRPr="00287C35" w:rsidRDefault="00171FED" w:rsidP="00171FED">
      <w:pPr>
        <w:spacing w:line="480" w:lineRule="auto"/>
        <w:rPr>
          <w:rFonts w:ascii="Arial" w:hAnsi="Arial" w:cs="Arial"/>
          <w:b/>
          <w:color w:val="000000" w:themeColor="text1"/>
          <w:sz w:val="22"/>
          <w:szCs w:val="22"/>
          <w:lang w:val="en-GB"/>
        </w:rPr>
      </w:pPr>
    </w:p>
    <w:p w14:paraId="73A4EBC1" w14:textId="77777777" w:rsidR="00F24BF1" w:rsidRPr="00287C35" w:rsidRDefault="00171FED" w:rsidP="00171FED">
      <w:pPr>
        <w:spacing w:line="480" w:lineRule="auto"/>
        <w:rPr>
          <w:rFonts w:ascii="Arial" w:hAnsi="Arial" w:cs="Arial"/>
          <w:color w:val="000000" w:themeColor="text1"/>
          <w:sz w:val="22"/>
          <w:szCs w:val="22"/>
          <w:lang w:val="en-GB"/>
        </w:rPr>
      </w:pPr>
      <w:r w:rsidRPr="00287C35">
        <w:rPr>
          <w:rFonts w:ascii="Arial" w:hAnsi="Arial" w:cs="Arial"/>
          <w:b/>
          <w:color w:val="000000" w:themeColor="text1"/>
          <w:sz w:val="22"/>
          <w:szCs w:val="22"/>
          <w:lang w:val="en-GB"/>
        </w:rPr>
        <w:t xml:space="preserve">Conflict of interests: </w:t>
      </w:r>
      <w:r w:rsidRPr="00287C35">
        <w:rPr>
          <w:rFonts w:ascii="Arial" w:hAnsi="Arial" w:cs="Arial"/>
          <w:color w:val="000000" w:themeColor="text1"/>
          <w:sz w:val="22"/>
          <w:szCs w:val="22"/>
          <w:lang w:val="en-GB"/>
        </w:rPr>
        <w:t xml:space="preserve">None of the authors has a conflict of interest with respect to this manuscript. EAG has received grants and consultancy paid to his institution from </w:t>
      </w:r>
      <w:proofErr w:type="spellStart"/>
      <w:r w:rsidRPr="00287C35">
        <w:rPr>
          <w:rFonts w:ascii="Arial" w:hAnsi="Arial" w:cs="Arial"/>
          <w:color w:val="000000" w:themeColor="text1"/>
          <w:sz w:val="22"/>
          <w:szCs w:val="22"/>
          <w:lang w:val="en-GB"/>
        </w:rPr>
        <w:t>Chiesi</w:t>
      </w:r>
      <w:proofErr w:type="spellEnd"/>
      <w:r w:rsidRPr="00287C35">
        <w:rPr>
          <w:rFonts w:ascii="Arial" w:hAnsi="Arial" w:cs="Arial"/>
          <w:color w:val="000000" w:themeColor="text1"/>
          <w:sz w:val="22"/>
          <w:szCs w:val="22"/>
          <w:lang w:val="en-GB"/>
        </w:rPr>
        <w:t xml:space="preserve">, Gilead, Circassia and Boehringer Ingelheim, </w:t>
      </w:r>
    </w:p>
    <w:p w14:paraId="18F55116" w14:textId="77777777" w:rsidR="00171FED" w:rsidRPr="00287C35" w:rsidRDefault="00171FED" w:rsidP="00171FED">
      <w:pPr>
        <w:spacing w:line="480" w:lineRule="auto"/>
        <w:rPr>
          <w:rFonts w:ascii="Arial" w:hAnsi="Arial" w:cs="Arial"/>
          <w:b/>
          <w:color w:val="000000" w:themeColor="text1"/>
          <w:sz w:val="22"/>
          <w:szCs w:val="22"/>
          <w:lang w:val="en-GB"/>
        </w:rPr>
      </w:pPr>
      <w:r w:rsidRPr="00287C35">
        <w:rPr>
          <w:rFonts w:ascii="Arial" w:hAnsi="Arial" w:cs="Arial"/>
          <w:color w:val="000000" w:themeColor="text1"/>
          <w:sz w:val="22"/>
          <w:szCs w:val="22"/>
          <w:lang w:val="en-GB"/>
        </w:rPr>
        <w:t xml:space="preserve">AJW has received grants and consultancy from </w:t>
      </w:r>
      <w:proofErr w:type="spellStart"/>
      <w:r w:rsidRPr="00287C35">
        <w:rPr>
          <w:rFonts w:ascii="Arial" w:hAnsi="Arial" w:cs="Arial"/>
          <w:color w:val="000000" w:themeColor="text1"/>
          <w:sz w:val="22"/>
          <w:szCs w:val="22"/>
          <w:lang w:val="en-GB"/>
        </w:rPr>
        <w:t>Pulmocide</w:t>
      </w:r>
      <w:proofErr w:type="spellEnd"/>
      <w:r w:rsidRPr="00287C35">
        <w:rPr>
          <w:rFonts w:ascii="Arial" w:hAnsi="Arial" w:cs="Arial"/>
          <w:color w:val="000000" w:themeColor="text1"/>
          <w:sz w:val="22"/>
          <w:szCs w:val="22"/>
          <w:lang w:val="en-GB"/>
        </w:rPr>
        <w:t xml:space="preserve"> and GlaxoSmithKline and consultancy from Astra Zeneca and TEVA, CHP has received grants and consultancy from </w:t>
      </w:r>
      <w:proofErr w:type="spellStart"/>
      <w:r w:rsidRPr="00287C35">
        <w:rPr>
          <w:rFonts w:ascii="Arial" w:hAnsi="Arial" w:cs="Arial"/>
          <w:color w:val="000000" w:themeColor="text1"/>
          <w:sz w:val="22"/>
          <w:szCs w:val="22"/>
          <w:lang w:val="en-GB"/>
        </w:rPr>
        <w:t>Pulmocide</w:t>
      </w:r>
      <w:proofErr w:type="spellEnd"/>
      <w:r w:rsidRPr="00287C35">
        <w:rPr>
          <w:rFonts w:ascii="Arial" w:hAnsi="Arial" w:cs="Arial"/>
          <w:color w:val="000000" w:themeColor="text1"/>
          <w:sz w:val="22"/>
          <w:szCs w:val="22"/>
          <w:lang w:val="en-GB"/>
        </w:rPr>
        <w:t>.</w:t>
      </w:r>
    </w:p>
    <w:p w14:paraId="16348A24" w14:textId="77777777" w:rsidR="00300D5E" w:rsidRPr="00287C35" w:rsidRDefault="00300D5E" w:rsidP="00C66107">
      <w:pPr>
        <w:spacing w:line="480" w:lineRule="auto"/>
        <w:rPr>
          <w:rFonts w:ascii="Arial" w:hAnsi="Arial" w:cs="Arial"/>
          <w:b/>
          <w:color w:val="000000" w:themeColor="text1"/>
          <w:sz w:val="22"/>
          <w:szCs w:val="22"/>
          <w:lang w:val="en-GB"/>
        </w:rPr>
      </w:pPr>
    </w:p>
    <w:p w14:paraId="78A4560D" w14:textId="77777777" w:rsidR="00300D5E" w:rsidRPr="00287C35" w:rsidRDefault="00300D5E" w:rsidP="00C66107">
      <w:pPr>
        <w:spacing w:line="480" w:lineRule="auto"/>
        <w:rPr>
          <w:rFonts w:ascii="Arial" w:hAnsi="Arial" w:cs="Arial"/>
          <w:color w:val="000000" w:themeColor="text1"/>
          <w:sz w:val="22"/>
          <w:szCs w:val="22"/>
          <w:lang w:val="en-GB"/>
        </w:rPr>
      </w:pPr>
      <w:r w:rsidRPr="00287C35">
        <w:rPr>
          <w:rFonts w:ascii="Arial" w:hAnsi="Arial" w:cs="Arial"/>
          <w:b/>
          <w:color w:val="000000" w:themeColor="text1"/>
          <w:sz w:val="22"/>
          <w:szCs w:val="22"/>
          <w:lang w:val="en-GB"/>
        </w:rPr>
        <w:t xml:space="preserve">Sources of funding: </w:t>
      </w:r>
      <w:r w:rsidRPr="00287C35">
        <w:rPr>
          <w:rFonts w:ascii="Arial" w:hAnsi="Arial" w:cs="Arial"/>
          <w:color w:val="000000" w:themeColor="text1"/>
          <w:sz w:val="22"/>
          <w:szCs w:val="22"/>
          <w:lang w:val="en-GB"/>
        </w:rPr>
        <w:t xml:space="preserve">Supported by </w:t>
      </w:r>
      <w:r w:rsidR="00D2209E" w:rsidRPr="00287C35">
        <w:rPr>
          <w:rFonts w:ascii="Arial" w:hAnsi="Arial" w:cs="Arial"/>
          <w:color w:val="000000" w:themeColor="text1"/>
          <w:sz w:val="22"/>
          <w:szCs w:val="22"/>
          <w:lang w:val="en-GB"/>
        </w:rPr>
        <w:t>Action Medical Research and the Henry Smith Charity</w:t>
      </w:r>
    </w:p>
    <w:p w14:paraId="1B906EB9" w14:textId="77777777" w:rsidR="00081B01" w:rsidRPr="00287C35" w:rsidRDefault="00081B01" w:rsidP="00C66107">
      <w:pPr>
        <w:spacing w:line="480" w:lineRule="auto"/>
        <w:rPr>
          <w:rFonts w:ascii="Arial" w:hAnsi="Arial" w:cs="Arial"/>
          <w:color w:val="000000" w:themeColor="text1"/>
          <w:sz w:val="22"/>
          <w:szCs w:val="22"/>
          <w:lang w:val="en-GB"/>
        </w:rPr>
      </w:pPr>
    </w:p>
    <w:p w14:paraId="140B393D" w14:textId="77777777" w:rsidR="00081B01" w:rsidRPr="00287C35" w:rsidRDefault="00081B01" w:rsidP="00081B01">
      <w:pPr>
        <w:spacing w:line="360" w:lineRule="auto"/>
        <w:rPr>
          <w:rFonts w:ascii="Arial" w:eastAsia="Times New Roman" w:hAnsi="Arial" w:cs="Arial"/>
          <w:color w:val="000000" w:themeColor="text1"/>
          <w:sz w:val="22"/>
          <w:szCs w:val="22"/>
          <w:lang w:val="en-GB" w:eastAsia="en-US"/>
        </w:rPr>
      </w:pPr>
      <w:r w:rsidRPr="00287C35">
        <w:rPr>
          <w:rFonts w:ascii="Arial" w:hAnsi="Arial" w:cs="Arial"/>
          <w:b/>
          <w:color w:val="000000" w:themeColor="text1"/>
          <w:sz w:val="22"/>
          <w:szCs w:val="22"/>
          <w:lang w:val="en-GB"/>
        </w:rPr>
        <w:t>Data availability statement</w:t>
      </w:r>
      <w:r w:rsidRPr="00287C35">
        <w:rPr>
          <w:rFonts w:ascii="Arial" w:hAnsi="Arial" w:cs="Arial"/>
          <w:color w:val="000000" w:themeColor="text1"/>
          <w:sz w:val="22"/>
          <w:szCs w:val="22"/>
          <w:lang w:val="en-GB"/>
        </w:rPr>
        <w:t xml:space="preserve">: </w:t>
      </w:r>
      <w:r w:rsidRPr="00287C35">
        <w:rPr>
          <w:rFonts w:ascii="Arial" w:eastAsia="Times New Roman" w:hAnsi="Arial" w:cs="Arial"/>
          <w:color w:val="000000" w:themeColor="text1"/>
          <w:sz w:val="22"/>
          <w:szCs w:val="22"/>
          <w:shd w:val="clear" w:color="auto" w:fill="FFFFFF"/>
          <w:lang w:val="en-GB" w:eastAsia="en-US"/>
        </w:rPr>
        <w:t>The data that support the findings of this study are available from the corresponding author upon reasonable request.</w:t>
      </w:r>
    </w:p>
    <w:p w14:paraId="0EF48168" w14:textId="55153039" w:rsidR="00081B01" w:rsidRPr="000C52AD" w:rsidRDefault="00081B01" w:rsidP="00081B01">
      <w:pPr>
        <w:spacing w:line="360" w:lineRule="auto"/>
        <w:rPr>
          <w:rFonts w:ascii="Arial" w:hAnsi="Arial" w:cs="Arial"/>
          <w:color w:val="000000" w:themeColor="text1"/>
          <w:sz w:val="22"/>
          <w:szCs w:val="22"/>
          <w:lang w:val="en-GB"/>
        </w:rPr>
      </w:pPr>
    </w:p>
    <w:p w14:paraId="7A24B510" w14:textId="77777777" w:rsidR="000C52AD" w:rsidRPr="000C52AD" w:rsidRDefault="000C52AD" w:rsidP="000C52AD">
      <w:pPr>
        <w:spacing w:line="360" w:lineRule="auto"/>
        <w:rPr>
          <w:rFonts w:ascii="Arial" w:hAnsi="Arial" w:cs="Arial"/>
          <w:sz w:val="22"/>
          <w:szCs w:val="22"/>
          <w:lang w:val="en-GB"/>
        </w:rPr>
      </w:pPr>
      <w:r w:rsidRPr="000C52AD">
        <w:rPr>
          <w:rFonts w:ascii="Arial" w:hAnsi="Arial" w:cs="Arial"/>
          <w:b/>
          <w:sz w:val="22"/>
          <w:szCs w:val="22"/>
          <w:shd w:val="clear" w:color="auto" w:fill="FFFFFF"/>
        </w:rPr>
        <w:t>Author contributions</w:t>
      </w:r>
      <w:r w:rsidRPr="000C52AD">
        <w:rPr>
          <w:rFonts w:ascii="Arial" w:hAnsi="Arial" w:cs="Arial"/>
          <w:sz w:val="22"/>
          <w:szCs w:val="22"/>
          <w:shd w:val="clear" w:color="auto" w:fill="FFFFFF"/>
        </w:rPr>
        <w:t xml:space="preserve">: C. H. P., A. J. W. and E. A. G. conceived and designed the study. K. G. W., J. S. and W. M. participated in the data acquisition, K. G. W. and K. A. H. </w:t>
      </w:r>
      <w:proofErr w:type="spellStart"/>
      <w:r w:rsidRPr="000C52AD">
        <w:rPr>
          <w:rFonts w:ascii="Arial" w:hAnsi="Arial" w:cs="Arial"/>
          <w:sz w:val="22"/>
          <w:szCs w:val="22"/>
          <w:shd w:val="clear" w:color="auto" w:fill="FFFFFF"/>
        </w:rPr>
        <w:t>analysed</w:t>
      </w:r>
      <w:proofErr w:type="spellEnd"/>
      <w:r w:rsidRPr="000C52AD">
        <w:rPr>
          <w:rFonts w:ascii="Arial" w:hAnsi="Arial" w:cs="Arial"/>
          <w:sz w:val="22"/>
          <w:szCs w:val="22"/>
          <w:shd w:val="clear" w:color="auto" w:fill="FFFFFF"/>
        </w:rPr>
        <w:t xml:space="preserve"> the data. K. G. W. and K. A. H. jointly wrote the first draft of the manuscript. All authors contributed in the interpretation of the work, contributed to the critical revision of the manuscript and approved the final version submitted for publication.</w:t>
      </w:r>
    </w:p>
    <w:p w14:paraId="25DFB8AA" w14:textId="77777777" w:rsidR="0085611D" w:rsidRPr="00287C35" w:rsidRDefault="0085611D" w:rsidP="0085611D">
      <w:pPr>
        <w:spacing w:line="480" w:lineRule="auto"/>
        <w:rPr>
          <w:rFonts w:ascii="Arial" w:hAnsi="Arial" w:cs="Arial"/>
          <w:color w:val="000000" w:themeColor="text1"/>
          <w:sz w:val="22"/>
          <w:szCs w:val="22"/>
          <w:lang w:val="en-GB"/>
        </w:rPr>
      </w:pPr>
    </w:p>
    <w:p w14:paraId="075D4E7C" w14:textId="77777777" w:rsidR="0085611D" w:rsidRPr="00287C35" w:rsidRDefault="0085611D" w:rsidP="00C66107">
      <w:pPr>
        <w:spacing w:line="480" w:lineRule="auto"/>
        <w:rPr>
          <w:rFonts w:ascii="Arial" w:hAnsi="Arial" w:cs="Arial"/>
          <w:color w:val="000000" w:themeColor="text1"/>
          <w:sz w:val="22"/>
          <w:szCs w:val="22"/>
          <w:lang w:val="en-GB"/>
        </w:rPr>
      </w:pPr>
    </w:p>
    <w:p w14:paraId="58D70B69" w14:textId="77777777" w:rsidR="00D2209E" w:rsidRPr="00287C35" w:rsidRDefault="00D2209E" w:rsidP="00C66107">
      <w:pPr>
        <w:spacing w:line="480" w:lineRule="auto"/>
        <w:rPr>
          <w:rFonts w:ascii="Arial" w:hAnsi="Arial" w:cs="Arial"/>
          <w:color w:val="000000" w:themeColor="text1"/>
          <w:sz w:val="22"/>
          <w:szCs w:val="22"/>
          <w:lang w:val="en-GB"/>
        </w:rPr>
      </w:pPr>
    </w:p>
    <w:p w14:paraId="4CDD9821" w14:textId="77777777" w:rsidR="00300D5E" w:rsidRPr="00287C35" w:rsidRDefault="00300D5E" w:rsidP="00C66107">
      <w:pPr>
        <w:rPr>
          <w:rFonts w:ascii="Arial" w:hAnsi="Arial" w:cs="Arial"/>
          <w:b/>
          <w:color w:val="000000" w:themeColor="text1"/>
          <w:sz w:val="22"/>
          <w:szCs w:val="22"/>
          <w:lang w:val="en-GB"/>
        </w:rPr>
      </w:pPr>
      <w:r w:rsidRPr="00287C35">
        <w:rPr>
          <w:rFonts w:ascii="Arial" w:hAnsi="Arial" w:cs="Arial"/>
          <w:b/>
          <w:color w:val="000000" w:themeColor="text1"/>
          <w:sz w:val="22"/>
          <w:szCs w:val="22"/>
          <w:lang w:val="en-GB"/>
        </w:rPr>
        <w:lastRenderedPageBreak/>
        <w:br w:type="page"/>
      </w:r>
    </w:p>
    <w:p w14:paraId="6C2213C9" w14:textId="77777777" w:rsidR="00300D5E" w:rsidRPr="00287C35" w:rsidRDefault="00300D5E" w:rsidP="00C66107">
      <w:pPr>
        <w:spacing w:line="480" w:lineRule="auto"/>
        <w:rPr>
          <w:rFonts w:ascii="Arial" w:hAnsi="Arial" w:cs="Arial"/>
          <w:b/>
          <w:color w:val="000000" w:themeColor="text1"/>
          <w:sz w:val="22"/>
          <w:szCs w:val="22"/>
          <w:lang w:val="en-GB"/>
        </w:rPr>
      </w:pPr>
      <w:r w:rsidRPr="00287C35">
        <w:rPr>
          <w:rFonts w:ascii="Arial" w:hAnsi="Arial" w:cs="Arial"/>
          <w:b/>
          <w:color w:val="000000" w:themeColor="text1"/>
          <w:sz w:val="22"/>
          <w:szCs w:val="22"/>
          <w:lang w:val="en-GB"/>
        </w:rPr>
        <w:lastRenderedPageBreak/>
        <w:t>ABBREVIATION LIST</w:t>
      </w:r>
    </w:p>
    <w:p w14:paraId="725DF223" w14:textId="77777777" w:rsidR="00300D5E" w:rsidRPr="00287C35" w:rsidRDefault="00300D5E" w:rsidP="00C66107">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FEV</w:t>
      </w:r>
      <w:r w:rsidRPr="00287C35">
        <w:rPr>
          <w:rFonts w:ascii="Arial" w:hAnsi="Arial" w:cs="Arial"/>
          <w:color w:val="000000" w:themeColor="text1"/>
          <w:sz w:val="22"/>
          <w:szCs w:val="22"/>
          <w:vertAlign w:val="subscript"/>
          <w:lang w:val="en-GB"/>
        </w:rPr>
        <w:t>1</w:t>
      </w:r>
      <w:r w:rsidRPr="00287C35">
        <w:rPr>
          <w:rFonts w:ascii="Arial" w:hAnsi="Arial" w:cs="Arial"/>
          <w:color w:val="000000" w:themeColor="text1"/>
          <w:sz w:val="22"/>
          <w:szCs w:val="22"/>
          <w:lang w:val="en-GB"/>
        </w:rPr>
        <w:t>: forced expiratory volume in 1 second</w:t>
      </w:r>
    </w:p>
    <w:p w14:paraId="191F2D1E" w14:textId="77777777" w:rsidR="00300D5E" w:rsidRPr="00287C35" w:rsidRDefault="00300D5E" w:rsidP="00C66107">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PEF: peak expiratory flow</w:t>
      </w:r>
    </w:p>
    <w:p w14:paraId="5C1289E0" w14:textId="77777777" w:rsidR="00300D5E" w:rsidRPr="00287C35" w:rsidRDefault="005B1E1D" w:rsidP="00C66107">
      <w:pPr>
        <w:spacing w:line="480" w:lineRule="auto"/>
        <w:rPr>
          <w:rFonts w:ascii="Arial" w:hAnsi="Arial" w:cs="Arial"/>
          <w:color w:val="000000" w:themeColor="text1"/>
          <w:sz w:val="22"/>
          <w:szCs w:val="22"/>
          <w:lang w:val="en-GB"/>
        </w:rPr>
      </w:pPr>
      <w:proofErr w:type="spellStart"/>
      <w:r w:rsidRPr="00287C35">
        <w:rPr>
          <w:rFonts w:ascii="Arial" w:hAnsi="Arial" w:cs="Arial"/>
          <w:color w:val="000000" w:themeColor="text1"/>
          <w:sz w:val="22"/>
          <w:szCs w:val="22"/>
          <w:lang w:val="en-GB"/>
        </w:rPr>
        <w:t>F</w:t>
      </w:r>
      <w:r w:rsidR="00300D5E" w:rsidRPr="00287C35">
        <w:rPr>
          <w:rFonts w:ascii="Arial" w:hAnsi="Arial" w:cs="Arial"/>
          <w:color w:val="000000" w:themeColor="text1"/>
          <w:sz w:val="22"/>
          <w:szCs w:val="22"/>
          <w:lang w:val="en-GB"/>
        </w:rPr>
        <w:t>eNO</w:t>
      </w:r>
      <w:proofErr w:type="spellEnd"/>
      <w:r w:rsidR="00300D5E" w:rsidRPr="00287C35">
        <w:rPr>
          <w:rFonts w:ascii="Arial" w:hAnsi="Arial" w:cs="Arial"/>
          <w:color w:val="000000" w:themeColor="text1"/>
          <w:sz w:val="22"/>
          <w:szCs w:val="22"/>
          <w:lang w:val="en-GB"/>
        </w:rPr>
        <w:t xml:space="preserve">: </w:t>
      </w:r>
      <w:r w:rsidRPr="00287C35">
        <w:rPr>
          <w:rFonts w:ascii="Arial" w:hAnsi="Arial" w:cs="Arial"/>
          <w:color w:val="000000" w:themeColor="text1"/>
          <w:sz w:val="22"/>
          <w:szCs w:val="22"/>
          <w:lang w:val="en-GB"/>
        </w:rPr>
        <w:t xml:space="preserve">Fraction of </w:t>
      </w:r>
      <w:r w:rsidR="00300D5E" w:rsidRPr="00287C35">
        <w:rPr>
          <w:rFonts w:ascii="Arial" w:hAnsi="Arial" w:cs="Arial"/>
          <w:color w:val="000000" w:themeColor="text1"/>
          <w:sz w:val="22"/>
          <w:szCs w:val="22"/>
          <w:lang w:val="en-GB"/>
        </w:rPr>
        <w:t>exhaled nitric oxide</w:t>
      </w:r>
    </w:p>
    <w:p w14:paraId="4E403622" w14:textId="77777777" w:rsidR="00300D5E" w:rsidRPr="00287C35" w:rsidRDefault="00300D5E" w:rsidP="00C66107">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ppb: parts per billion</w:t>
      </w:r>
    </w:p>
    <w:p w14:paraId="10699570" w14:textId="77777777" w:rsidR="00300D5E" w:rsidRPr="00841503" w:rsidRDefault="00300D5E" w:rsidP="00C66107">
      <w:pPr>
        <w:spacing w:line="48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ATS: American Thoracic Society</w:t>
      </w:r>
    </w:p>
    <w:p w14:paraId="3D96B06C" w14:textId="77777777" w:rsidR="00300D5E" w:rsidRPr="00841503" w:rsidRDefault="00300D5E" w:rsidP="00C66107">
      <w:pPr>
        <w:spacing w:line="48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ERS: European Respiratory Society</w:t>
      </w:r>
    </w:p>
    <w:p w14:paraId="58FAE4B1" w14:textId="77777777" w:rsidR="00300D5E" w:rsidRPr="00841503" w:rsidRDefault="00300D5E" w:rsidP="00C66107">
      <w:pPr>
        <w:spacing w:line="48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BTS: British Thoracic Society</w:t>
      </w:r>
    </w:p>
    <w:p w14:paraId="56A01171" w14:textId="77777777" w:rsidR="003369C0" w:rsidRPr="00841503" w:rsidRDefault="00300D5E" w:rsidP="00C66107">
      <w:pPr>
        <w:spacing w:line="48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ELISA: enzyme-linked immunosorbent assay</w:t>
      </w:r>
    </w:p>
    <w:p w14:paraId="6527CCA8" w14:textId="71167103" w:rsidR="003369C0" w:rsidRPr="00841503" w:rsidRDefault="003369C0" w:rsidP="00C66107">
      <w:pPr>
        <w:spacing w:line="480" w:lineRule="auto"/>
        <w:rPr>
          <w:rFonts w:ascii="Arial" w:hAnsi="Arial" w:cs="Arial"/>
          <w:bCs/>
          <w:color w:val="000000" w:themeColor="text1"/>
          <w:sz w:val="22"/>
          <w:szCs w:val="22"/>
          <w:lang w:val="en-GB"/>
        </w:rPr>
      </w:pPr>
      <w:r w:rsidRPr="00841503">
        <w:rPr>
          <w:rFonts w:ascii="Arial" w:hAnsi="Arial" w:cs="Arial"/>
          <w:bCs/>
          <w:color w:val="000000" w:themeColor="text1"/>
          <w:sz w:val="22"/>
          <w:szCs w:val="22"/>
          <w:lang w:val="en-GB"/>
        </w:rPr>
        <w:t>ABPA</w:t>
      </w:r>
      <w:r w:rsidR="00405FC1" w:rsidRPr="00841503">
        <w:rPr>
          <w:rFonts w:ascii="Arial" w:hAnsi="Arial" w:cs="Arial"/>
          <w:bCs/>
          <w:color w:val="000000" w:themeColor="text1"/>
          <w:sz w:val="22"/>
          <w:szCs w:val="22"/>
          <w:lang w:val="en-GB"/>
        </w:rPr>
        <w:t>: Allergic Bronchopulmonary Aspergillosis</w:t>
      </w:r>
    </w:p>
    <w:p w14:paraId="3D78D823" w14:textId="1FDDACDE" w:rsidR="003369C0" w:rsidRPr="00841503" w:rsidRDefault="003369C0" w:rsidP="00C66107">
      <w:pPr>
        <w:spacing w:line="480" w:lineRule="auto"/>
        <w:rPr>
          <w:rFonts w:ascii="Arial" w:hAnsi="Arial" w:cs="Arial"/>
          <w:bCs/>
          <w:color w:val="000000" w:themeColor="text1"/>
          <w:sz w:val="22"/>
          <w:szCs w:val="22"/>
          <w:lang w:val="en-GB"/>
        </w:rPr>
      </w:pPr>
      <w:r w:rsidRPr="00841503">
        <w:rPr>
          <w:rFonts w:ascii="Arial" w:hAnsi="Arial" w:cs="Arial"/>
          <w:bCs/>
          <w:color w:val="000000" w:themeColor="text1"/>
          <w:sz w:val="22"/>
          <w:szCs w:val="22"/>
          <w:lang w:val="en-GB"/>
        </w:rPr>
        <w:t>ABPM</w:t>
      </w:r>
      <w:r w:rsidR="00405FC1" w:rsidRPr="00841503">
        <w:rPr>
          <w:rFonts w:ascii="Arial" w:hAnsi="Arial" w:cs="Arial"/>
          <w:bCs/>
          <w:color w:val="000000" w:themeColor="text1"/>
          <w:sz w:val="22"/>
          <w:szCs w:val="22"/>
          <w:lang w:val="en-GB"/>
        </w:rPr>
        <w:t>: Allergic Bronchopulmonary Mycosis</w:t>
      </w:r>
      <w:r w:rsidRPr="00841503">
        <w:rPr>
          <w:rFonts w:ascii="Arial" w:hAnsi="Arial" w:cs="Arial"/>
          <w:bCs/>
          <w:color w:val="000000" w:themeColor="text1"/>
          <w:sz w:val="22"/>
          <w:szCs w:val="22"/>
          <w:lang w:val="en-GB"/>
        </w:rPr>
        <w:br/>
        <w:t>SAFS</w:t>
      </w:r>
      <w:r w:rsidR="00405FC1" w:rsidRPr="00841503">
        <w:rPr>
          <w:rFonts w:ascii="Arial" w:hAnsi="Arial" w:cs="Arial"/>
          <w:bCs/>
          <w:color w:val="000000" w:themeColor="text1"/>
          <w:sz w:val="22"/>
          <w:szCs w:val="22"/>
          <w:lang w:val="en-GB"/>
        </w:rPr>
        <w:t>: Severe Asthma with Fungal Sensitisation</w:t>
      </w:r>
    </w:p>
    <w:p w14:paraId="2C2442C1" w14:textId="1D23F2D6" w:rsidR="00300D5E" w:rsidRPr="00841503" w:rsidRDefault="003369C0" w:rsidP="00C66107">
      <w:pPr>
        <w:spacing w:line="480" w:lineRule="auto"/>
        <w:rPr>
          <w:rFonts w:ascii="Arial" w:hAnsi="Arial" w:cs="Arial"/>
          <w:color w:val="000000" w:themeColor="text1"/>
          <w:sz w:val="22"/>
          <w:szCs w:val="22"/>
          <w:lang w:val="en-GB"/>
        </w:rPr>
      </w:pPr>
      <w:r w:rsidRPr="00841503">
        <w:rPr>
          <w:rFonts w:ascii="Arial" w:hAnsi="Arial" w:cs="Arial"/>
          <w:bCs/>
          <w:color w:val="000000" w:themeColor="text1"/>
          <w:sz w:val="22"/>
          <w:szCs w:val="22"/>
          <w:lang w:val="en-GB"/>
        </w:rPr>
        <w:t>AFAD</w:t>
      </w:r>
      <w:r w:rsidR="00405FC1" w:rsidRPr="00841503">
        <w:rPr>
          <w:rFonts w:ascii="Arial" w:hAnsi="Arial" w:cs="Arial"/>
          <w:bCs/>
          <w:color w:val="000000" w:themeColor="text1"/>
          <w:sz w:val="22"/>
          <w:szCs w:val="22"/>
          <w:lang w:val="en-GB"/>
        </w:rPr>
        <w:t>: Allergic Fungal Airway Disease</w:t>
      </w:r>
      <w:r w:rsidR="00300D5E" w:rsidRPr="00841503">
        <w:rPr>
          <w:rFonts w:ascii="Arial" w:hAnsi="Arial" w:cs="Arial"/>
          <w:color w:val="000000" w:themeColor="text1"/>
          <w:sz w:val="22"/>
          <w:szCs w:val="22"/>
          <w:lang w:val="en-GB"/>
        </w:rPr>
        <w:br w:type="page"/>
      </w:r>
    </w:p>
    <w:p w14:paraId="0621A189" w14:textId="77777777" w:rsidR="00300D5E" w:rsidRPr="00287C35" w:rsidRDefault="00300D5E" w:rsidP="00C66107">
      <w:pPr>
        <w:pStyle w:val="Heading1"/>
        <w:spacing w:before="0" w:after="0" w:line="480" w:lineRule="auto"/>
        <w:rPr>
          <w:rFonts w:ascii="Arial" w:hAnsi="Arial" w:cs="Arial"/>
          <w:color w:val="000000" w:themeColor="text1"/>
          <w:sz w:val="22"/>
          <w:szCs w:val="22"/>
        </w:rPr>
      </w:pPr>
      <w:r w:rsidRPr="00287C35">
        <w:rPr>
          <w:rFonts w:ascii="Arial" w:hAnsi="Arial" w:cs="Arial"/>
          <w:color w:val="000000" w:themeColor="text1"/>
          <w:sz w:val="22"/>
          <w:szCs w:val="22"/>
        </w:rPr>
        <w:lastRenderedPageBreak/>
        <w:t xml:space="preserve">ABSTRACT </w:t>
      </w:r>
    </w:p>
    <w:p w14:paraId="533EB9D1" w14:textId="77777777" w:rsidR="00300D5E" w:rsidRPr="00287C35" w:rsidRDefault="00300D5E" w:rsidP="00C66107">
      <w:pPr>
        <w:pStyle w:val="first"/>
        <w:spacing w:before="0" w:beforeAutospacing="0" w:after="0" w:afterAutospacing="0" w:line="480" w:lineRule="auto"/>
        <w:rPr>
          <w:rFonts w:ascii="Arial" w:hAnsi="Arial" w:cs="Arial"/>
          <w:b/>
          <w:color w:val="000000" w:themeColor="text1"/>
          <w:sz w:val="22"/>
          <w:szCs w:val="22"/>
        </w:rPr>
      </w:pPr>
      <w:r w:rsidRPr="00287C35">
        <w:rPr>
          <w:rFonts w:ascii="Arial" w:hAnsi="Arial" w:cs="Arial"/>
          <w:b/>
          <w:color w:val="000000" w:themeColor="text1"/>
          <w:sz w:val="22"/>
          <w:szCs w:val="22"/>
        </w:rPr>
        <w:t>Background</w:t>
      </w:r>
    </w:p>
    <w:p w14:paraId="286B77D8" w14:textId="58A75BB4" w:rsidR="00300D5E" w:rsidRPr="00287C35" w:rsidRDefault="006E508E" w:rsidP="00C66107">
      <w:pPr>
        <w:pStyle w:val="first"/>
        <w:spacing w:before="0" w:beforeAutospacing="0" w:after="0" w:afterAutospacing="0" w:line="480" w:lineRule="auto"/>
        <w:rPr>
          <w:rFonts w:ascii="Arial" w:hAnsi="Arial" w:cs="Arial"/>
          <w:color w:val="000000" w:themeColor="text1"/>
          <w:sz w:val="22"/>
          <w:szCs w:val="22"/>
        </w:rPr>
      </w:pPr>
      <w:r w:rsidRPr="00287C35">
        <w:rPr>
          <w:rFonts w:ascii="Arial" w:hAnsi="Arial" w:cs="Arial"/>
          <w:color w:val="000000" w:themeColor="text1"/>
          <w:sz w:val="22"/>
          <w:szCs w:val="22"/>
        </w:rPr>
        <w:t>Sensitis</w:t>
      </w:r>
      <w:r w:rsidR="00A72558" w:rsidRPr="00287C35">
        <w:rPr>
          <w:rFonts w:ascii="Arial" w:hAnsi="Arial" w:cs="Arial"/>
          <w:color w:val="000000" w:themeColor="text1"/>
          <w:sz w:val="22"/>
          <w:szCs w:val="22"/>
        </w:rPr>
        <w:t>ation to thermotolerant fungi</w:t>
      </w:r>
      <w:r w:rsidR="00255EF4" w:rsidRPr="00287C35">
        <w:rPr>
          <w:rFonts w:ascii="Arial" w:hAnsi="Arial" w:cs="Arial"/>
          <w:color w:val="000000" w:themeColor="text1"/>
          <w:sz w:val="22"/>
          <w:szCs w:val="22"/>
        </w:rPr>
        <w:t xml:space="preserve">, including filamentous fungi and </w:t>
      </w:r>
      <w:r w:rsidR="00255EF4" w:rsidRPr="00287C35">
        <w:rPr>
          <w:rFonts w:ascii="Arial" w:hAnsi="Arial" w:cs="Arial"/>
          <w:i/>
          <w:color w:val="000000" w:themeColor="text1"/>
          <w:sz w:val="22"/>
          <w:szCs w:val="22"/>
        </w:rPr>
        <w:t>Candida albicans</w:t>
      </w:r>
      <w:r w:rsidR="00255EF4" w:rsidRPr="00287C35">
        <w:rPr>
          <w:rFonts w:ascii="Arial" w:hAnsi="Arial" w:cs="Arial"/>
          <w:color w:val="000000" w:themeColor="text1"/>
          <w:sz w:val="22"/>
          <w:szCs w:val="22"/>
        </w:rPr>
        <w:t>,</w:t>
      </w:r>
      <w:r w:rsidR="00A72558" w:rsidRPr="00287C35">
        <w:rPr>
          <w:rFonts w:ascii="Arial" w:hAnsi="Arial" w:cs="Arial"/>
          <w:color w:val="000000" w:themeColor="text1"/>
          <w:sz w:val="22"/>
          <w:szCs w:val="22"/>
        </w:rPr>
        <w:t xml:space="preserve"> is associated with poor lung function in adults with severe asthma. Data in children </w:t>
      </w:r>
      <w:r w:rsidR="008634CD" w:rsidRPr="00287C35">
        <w:rPr>
          <w:rFonts w:ascii="Arial" w:hAnsi="Arial" w:cs="Arial"/>
          <w:color w:val="000000" w:themeColor="text1"/>
          <w:sz w:val="22"/>
          <w:szCs w:val="22"/>
        </w:rPr>
        <w:t>are</w:t>
      </w:r>
      <w:r w:rsidR="00A72558" w:rsidRPr="00287C35">
        <w:rPr>
          <w:rFonts w:ascii="Arial" w:hAnsi="Arial" w:cs="Arial"/>
          <w:color w:val="000000" w:themeColor="text1"/>
          <w:sz w:val="22"/>
          <w:szCs w:val="22"/>
        </w:rPr>
        <w:t xml:space="preserve"> lacking. Environmental exposure </w:t>
      </w:r>
      <w:r w:rsidR="008634CD" w:rsidRPr="00287C35">
        <w:rPr>
          <w:rFonts w:ascii="Arial" w:hAnsi="Arial" w:cs="Arial"/>
          <w:color w:val="000000" w:themeColor="text1"/>
          <w:sz w:val="22"/>
          <w:szCs w:val="22"/>
        </w:rPr>
        <w:t xml:space="preserve">to </w:t>
      </w:r>
      <w:r w:rsidR="00A72558" w:rsidRPr="00287C35">
        <w:rPr>
          <w:rFonts w:ascii="Arial" w:hAnsi="Arial" w:cs="Arial"/>
          <w:color w:val="000000" w:themeColor="text1"/>
          <w:sz w:val="22"/>
          <w:szCs w:val="22"/>
        </w:rPr>
        <w:t xml:space="preserve">fungi is linked with acute severe asthma attacks but there are </w:t>
      </w:r>
      <w:r w:rsidR="00250098" w:rsidRPr="00287C35">
        <w:rPr>
          <w:rFonts w:ascii="Arial" w:hAnsi="Arial" w:cs="Arial"/>
          <w:color w:val="000000" w:themeColor="text1"/>
          <w:sz w:val="22"/>
          <w:szCs w:val="22"/>
        </w:rPr>
        <w:t>few</w:t>
      </w:r>
      <w:r w:rsidR="00A72558" w:rsidRPr="00287C35">
        <w:rPr>
          <w:rFonts w:ascii="Arial" w:hAnsi="Arial" w:cs="Arial"/>
          <w:color w:val="000000" w:themeColor="text1"/>
          <w:sz w:val="22"/>
          <w:szCs w:val="22"/>
        </w:rPr>
        <w:t xml:space="preserve"> studies reporting the presence of fungi in </w:t>
      </w:r>
      <w:r w:rsidR="0038257D" w:rsidRPr="00287C35">
        <w:rPr>
          <w:rFonts w:ascii="Arial" w:hAnsi="Arial" w:cs="Arial"/>
          <w:color w:val="000000" w:themeColor="text1"/>
          <w:sz w:val="22"/>
          <w:szCs w:val="22"/>
        </w:rPr>
        <w:t xml:space="preserve">the airways </w:t>
      </w:r>
      <w:r w:rsidR="00A72558" w:rsidRPr="00287C35">
        <w:rPr>
          <w:rFonts w:ascii="Arial" w:hAnsi="Arial" w:cs="Arial"/>
          <w:color w:val="000000" w:themeColor="text1"/>
          <w:sz w:val="22"/>
          <w:szCs w:val="22"/>
        </w:rPr>
        <w:t>during asthma</w:t>
      </w:r>
      <w:r w:rsidR="00B30E67" w:rsidRPr="00287C35">
        <w:rPr>
          <w:rFonts w:ascii="Arial" w:hAnsi="Arial" w:cs="Arial"/>
          <w:color w:val="000000" w:themeColor="text1"/>
          <w:sz w:val="22"/>
          <w:szCs w:val="22"/>
        </w:rPr>
        <w:t xml:space="preserve"> attack</w:t>
      </w:r>
      <w:r w:rsidR="0038257D" w:rsidRPr="00287C35">
        <w:rPr>
          <w:rFonts w:ascii="Arial" w:hAnsi="Arial" w:cs="Arial"/>
          <w:color w:val="000000" w:themeColor="text1"/>
          <w:sz w:val="22"/>
          <w:szCs w:val="22"/>
        </w:rPr>
        <w:t>s</w:t>
      </w:r>
      <w:r w:rsidR="00300D5E" w:rsidRPr="00287C35">
        <w:rPr>
          <w:rFonts w:ascii="Arial" w:hAnsi="Arial" w:cs="Arial"/>
          <w:color w:val="000000" w:themeColor="text1"/>
          <w:sz w:val="22"/>
          <w:szCs w:val="22"/>
        </w:rPr>
        <w:t xml:space="preserve">. </w:t>
      </w:r>
    </w:p>
    <w:p w14:paraId="3DE1690B" w14:textId="77777777" w:rsidR="00300D5E" w:rsidRPr="00287C35" w:rsidRDefault="00300D5E" w:rsidP="00C66107">
      <w:pPr>
        <w:pStyle w:val="first"/>
        <w:spacing w:before="0" w:beforeAutospacing="0" w:after="0" w:afterAutospacing="0" w:line="480" w:lineRule="auto"/>
        <w:rPr>
          <w:rFonts w:ascii="Arial" w:hAnsi="Arial" w:cs="Arial"/>
          <w:b/>
          <w:color w:val="000000" w:themeColor="text1"/>
          <w:sz w:val="22"/>
          <w:szCs w:val="22"/>
        </w:rPr>
      </w:pPr>
      <w:r w:rsidRPr="00287C35">
        <w:rPr>
          <w:rFonts w:ascii="Arial" w:hAnsi="Arial" w:cs="Arial"/>
          <w:b/>
          <w:color w:val="000000" w:themeColor="text1"/>
          <w:sz w:val="22"/>
          <w:szCs w:val="22"/>
        </w:rPr>
        <w:t>Methods</w:t>
      </w:r>
    </w:p>
    <w:p w14:paraId="0B87A118" w14:textId="691F22A7" w:rsidR="00300D5E" w:rsidRPr="00287C35" w:rsidRDefault="00A67B6D" w:rsidP="00C66107">
      <w:pPr>
        <w:pStyle w:val="first"/>
        <w:spacing w:before="0" w:beforeAutospacing="0" w:after="0" w:afterAutospacing="0" w:line="480" w:lineRule="auto"/>
        <w:rPr>
          <w:rFonts w:ascii="Arial" w:hAnsi="Arial" w:cs="Arial"/>
          <w:color w:val="000000" w:themeColor="text1"/>
          <w:sz w:val="22"/>
          <w:szCs w:val="22"/>
        </w:rPr>
      </w:pPr>
      <w:r w:rsidRPr="00287C35">
        <w:rPr>
          <w:rFonts w:ascii="Arial" w:hAnsi="Arial" w:cs="Arial"/>
          <w:color w:val="000000" w:themeColor="text1"/>
          <w:sz w:val="22"/>
          <w:szCs w:val="22"/>
        </w:rPr>
        <w:t xml:space="preserve">We investigated the association between fungal sensitisation and/or </w:t>
      </w:r>
      <w:r w:rsidR="00545526" w:rsidRPr="00A7204B">
        <w:rPr>
          <w:rFonts w:ascii="Arial" w:hAnsi="Arial" w:cs="Arial"/>
          <w:b/>
          <w:bCs/>
          <w:color w:val="000000" w:themeColor="text1"/>
          <w:sz w:val="22"/>
          <w:szCs w:val="22"/>
          <w:u w:val="single"/>
        </w:rPr>
        <w:t>positive</w:t>
      </w:r>
      <w:r w:rsidR="00545526">
        <w:rPr>
          <w:rFonts w:ascii="Arial" w:hAnsi="Arial" w:cs="Arial"/>
          <w:color w:val="000000" w:themeColor="text1"/>
          <w:sz w:val="22"/>
          <w:szCs w:val="22"/>
        </w:rPr>
        <w:t xml:space="preserve"> </w:t>
      </w:r>
      <w:r w:rsidRPr="00287C35">
        <w:rPr>
          <w:rFonts w:ascii="Arial" w:hAnsi="Arial" w:cs="Arial"/>
          <w:color w:val="000000" w:themeColor="text1"/>
          <w:sz w:val="22"/>
          <w:szCs w:val="22"/>
        </w:rPr>
        <w:t xml:space="preserve">fungal </w:t>
      </w:r>
      <w:r w:rsidR="00545526" w:rsidRPr="00A7204B">
        <w:rPr>
          <w:rFonts w:ascii="Arial" w:hAnsi="Arial" w:cs="Arial"/>
          <w:b/>
          <w:bCs/>
          <w:color w:val="000000" w:themeColor="text1"/>
          <w:sz w:val="22"/>
          <w:szCs w:val="22"/>
          <w:u w:val="single"/>
        </w:rPr>
        <w:t>sputum</w:t>
      </w:r>
      <w:r w:rsidR="00545526">
        <w:rPr>
          <w:rFonts w:ascii="Arial" w:hAnsi="Arial" w:cs="Arial"/>
          <w:color w:val="000000" w:themeColor="text1"/>
          <w:sz w:val="22"/>
          <w:szCs w:val="22"/>
        </w:rPr>
        <w:t xml:space="preserve"> </w:t>
      </w:r>
      <w:r w:rsidRPr="00287C35">
        <w:rPr>
          <w:rFonts w:ascii="Arial" w:hAnsi="Arial" w:cs="Arial"/>
          <w:color w:val="000000" w:themeColor="text1"/>
          <w:sz w:val="22"/>
          <w:szCs w:val="22"/>
        </w:rPr>
        <w:t xml:space="preserve">culture and markers of asthma severity </w:t>
      </w:r>
      <w:r w:rsidR="00FD4D74" w:rsidRPr="00287C35">
        <w:rPr>
          <w:rFonts w:ascii="Arial" w:hAnsi="Arial" w:cs="Arial"/>
          <w:color w:val="000000" w:themeColor="text1"/>
          <w:sz w:val="22"/>
          <w:szCs w:val="22"/>
        </w:rPr>
        <w:t xml:space="preserve">in </w:t>
      </w:r>
      <w:r w:rsidR="00A72558" w:rsidRPr="00287C35">
        <w:rPr>
          <w:rFonts w:ascii="Arial" w:hAnsi="Arial" w:cs="Arial"/>
          <w:color w:val="000000" w:themeColor="text1"/>
          <w:sz w:val="22"/>
          <w:szCs w:val="22"/>
        </w:rPr>
        <w:t>children with chronic</w:t>
      </w:r>
      <w:r w:rsidR="00FD4D74" w:rsidRPr="00287C35">
        <w:rPr>
          <w:rFonts w:ascii="Arial" w:hAnsi="Arial" w:cs="Arial"/>
          <w:color w:val="000000" w:themeColor="text1"/>
          <w:sz w:val="22"/>
          <w:szCs w:val="22"/>
        </w:rPr>
        <w:t xml:space="preserve"> and acute</w:t>
      </w:r>
      <w:r w:rsidR="00A72558" w:rsidRPr="00287C35">
        <w:rPr>
          <w:rFonts w:ascii="Arial" w:hAnsi="Arial" w:cs="Arial"/>
          <w:color w:val="000000" w:themeColor="text1"/>
          <w:sz w:val="22"/>
          <w:szCs w:val="22"/>
        </w:rPr>
        <w:t xml:space="preserve"> asthma</w:t>
      </w:r>
      <w:r w:rsidRPr="00287C35">
        <w:rPr>
          <w:rFonts w:ascii="Arial" w:hAnsi="Arial" w:cs="Arial"/>
          <w:color w:val="000000" w:themeColor="text1"/>
          <w:sz w:val="22"/>
          <w:szCs w:val="22"/>
        </w:rPr>
        <w:t xml:space="preserve">. Sensitisation was determined using </w:t>
      </w:r>
      <w:r w:rsidR="00CB4B1F" w:rsidRPr="00287C35">
        <w:rPr>
          <w:rFonts w:ascii="Arial" w:hAnsi="Arial" w:cs="Arial"/>
          <w:color w:val="000000" w:themeColor="text1"/>
          <w:sz w:val="22"/>
          <w:szCs w:val="22"/>
        </w:rPr>
        <w:t xml:space="preserve">serum </w:t>
      </w:r>
      <w:r w:rsidRPr="00287C35">
        <w:rPr>
          <w:rFonts w:ascii="Arial" w:hAnsi="Arial" w:cs="Arial"/>
          <w:color w:val="000000" w:themeColor="text1"/>
          <w:sz w:val="22"/>
          <w:szCs w:val="22"/>
        </w:rPr>
        <w:t xml:space="preserve">specific </w:t>
      </w:r>
      <w:proofErr w:type="spellStart"/>
      <w:r w:rsidRPr="00287C35">
        <w:rPr>
          <w:rFonts w:ascii="Arial" w:hAnsi="Arial" w:cs="Arial"/>
          <w:color w:val="000000" w:themeColor="text1"/>
          <w:sz w:val="22"/>
          <w:szCs w:val="22"/>
        </w:rPr>
        <w:t>IgE</w:t>
      </w:r>
      <w:proofErr w:type="spellEnd"/>
      <w:r w:rsidRPr="00287C35">
        <w:rPr>
          <w:rFonts w:ascii="Arial" w:hAnsi="Arial" w:cs="Arial"/>
          <w:color w:val="000000" w:themeColor="text1"/>
          <w:sz w:val="22"/>
          <w:szCs w:val="22"/>
        </w:rPr>
        <w:t xml:space="preserve"> and skin prick testing against a panel of</w:t>
      </w:r>
      <w:r w:rsidR="00F53D87" w:rsidRPr="00287C35">
        <w:rPr>
          <w:rFonts w:ascii="Arial" w:hAnsi="Arial" w:cs="Arial"/>
          <w:color w:val="000000" w:themeColor="text1"/>
          <w:sz w:val="22"/>
          <w:szCs w:val="22"/>
        </w:rPr>
        <w:t xml:space="preserve"> five</w:t>
      </w:r>
      <w:r w:rsidRPr="00287C35">
        <w:rPr>
          <w:rFonts w:ascii="Arial" w:hAnsi="Arial" w:cs="Arial"/>
          <w:color w:val="000000" w:themeColor="text1"/>
          <w:sz w:val="22"/>
          <w:szCs w:val="22"/>
        </w:rPr>
        <w:t xml:space="preserve"> fungi. Fungal culture was focused toward detection of filamentous fungi from sputum samples</w:t>
      </w:r>
      <w:r w:rsidR="00FD4D74" w:rsidRPr="00287C35">
        <w:rPr>
          <w:rFonts w:ascii="Arial" w:hAnsi="Arial" w:cs="Arial"/>
          <w:color w:val="000000" w:themeColor="text1"/>
          <w:sz w:val="22"/>
          <w:szCs w:val="22"/>
        </w:rPr>
        <w:t>.</w:t>
      </w:r>
      <w:r w:rsidR="00A72558" w:rsidRPr="00287C35">
        <w:rPr>
          <w:rFonts w:ascii="Arial" w:hAnsi="Arial" w:cs="Arial"/>
          <w:color w:val="000000" w:themeColor="text1"/>
          <w:sz w:val="22"/>
          <w:szCs w:val="22"/>
        </w:rPr>
        <w:t xml:space="preserve"> </w:t>
      </w:r>
    </w:p>
    <w:p w14:paraId="6D3BBDE1" w14:textId="77777777" w:rsidR="00300D5E" w:rsidRPr="00287C35" w:rsidRDefault="00300D5E" w:rsidP="00C66107">
      <w:pPr>
        <w:autoSpaceDE w:val="0"/>
        <w:autoSpaceDN w:val="0"/>
        <w:adjustRightInd w:val="0"/>
        <w:spacing w:line="480" w:lineRule="auto"/>
        <w:rPr>
          <w:rFonts w:ascii="Arial" w:hAnsi="Arial" w:cs="Arial"/>
          <w:b/>
          <w:color w:val="000000" w:themeColor="text1"/>
          <w:sz w:val="22"/>
          <w:szCs w:val="22"/>
          <w:lang w:val="en-GB"/>
        </w:rPr>
      </w:pPr>
      <w:r w:rsidRPr="00287C35">
        <w:rPr>
          <w:rFonts w:ascii="Arial" w:hAnsi="Arial" w:cs="Arial"/>
          <w:b/>
          <w:color w:val="000000" w:themeColor="text1"/>
          <w:sz w:val="22"/>
          <w:szCs w:val="22"/>
          <w:lang w:val="en-GB"/>
        </w:rPr>
        <w:t xml:space="preserve">Results </w:t>
      </w:r>
    </w:p>
    <w:p w14:paraId="27F0485E" w14:textId="3BB6ADCC" w:rsidR="00300D5E" w:rsidRPr="00287C35" w:rsidRDefault="00D64BA5" w:rsidP="00C66107">
      <w:pPr>
        <w:autoSpaceDE w:val="0"/>
        <w:autoSpaceDN w:val="0"/>
        <w:adjustRightInd w:val="0"/>
        <w:spacing w:line="480" w:lineRule="auto"/>
        <w:rPr>
          <w:rFonts w:ascii="Arial" w:hAnsi="Arial" w:cs="Arial"/>
          <w:color w:val="000000" w:themeColor="text1"/>
          <w:sz w:val="22"/>
          <w:szCs w:val="22"/>
          <w:u w:val="single"/>
          <w:lang w:val="en-GB"/>
        </w:rPr>
      </w:pPr>
      <w:r w:rsidRPr="00287C35">
        <w:rPr>
          <w:rFonts w:ascii="Arial" w:hAnsi="Arial" w:cs="Arial"/>
          <w:color w:val="000000" w:themeColor="text1"/>
          <w:sz w:val="22"/>
          <w:szCs w:val="22"/>
          <w:lang w:val="en-GB"/>
        </w:rPr>
        <w:t xml:space="preserve">We obtained </w:t>
      </w:r>
      <w:r w:rsidR="006E508E" w:rsidRPr="00287C35">
        <w:rPr>
          <w:rFonts w:ascii="Arial" w:hAnsi="Arial" w:cs="Arial"/>
          <w:color w:val="000000" w:themeColor="text1"/>
          <w:sz w:val="22"/>
          <w:szCs w:val="22"/>
          <w:lang w:val="en-GB"/>
        </w:rPr>
        <w:t>sensitis</w:t>
      </w:r>
      <w:r w:rsidR="00B30E67" w:rsidRPr="00287C35">
        <w:rPr>
          <w:rFonts w:ascii="Arial" w:hAnsi="Arial" w:cs="Arial"/>
          <w:color w:val="000000" w:themeColor="text1"/>
          <w:sz w:val="22"/>
          <w:szCs w:val="22"/>
          <w:lang w:val="en-GB"/>
        </w:rPr>
        <w:t xml:space="preserve">ation data and/or </w:t>
      </w:r>
      <w:r w:rsidRPr="00287C35">
        <w:rPr>
          <w:rFonts w:ascii="Arial" w:hAnsi="Arial" w:cs="Arial"/>
          <w:color w:val="000000" w:themeColor="text1"/>
          <w:sz w:val="22"/>
          <w:szCs w:val="22"/>
          <w:lang w:val="en-GB"/>
        </w:rPr>
        <w:t xml:space="preserve">sputum from 175 </w:t>
      </w:r>
      <w:r w:rsidR="008634CD" w:rsidRPr="00287C35">
        <w:rPr>
          <w:rFonts w:ascii="Arial" w:hAnsi="Arial" w:cs="Arial"/>
          <w:color w:val="000000" w:themeColor="text1"/>
          <w:sz w:val="22"/>
          <w:szCs w:val="22"/>
          <w:lang w:val="en-GB"/>
        </w:rPr>
        <w:t>children</w:t>
      </w:r>
      <w:r w:rsidR="00B30E67" w:rsidRPr="00287C35">
        <w:rPr>
          <w:rFonts w:ascii="Arial" w:hAnsi="Arial" w:cs="Arial"/>
          <w:color w:val="000000" w:themeColor="text1"/>
          <w:sz w:val="22"/>
          <w:szCs w:val="22"/>
          <w:lang w:val="en-GB"/>
        </w:rPr>
        <w:t>:</w:t>
      </w:r>
      <w:r w:rsidRPr="00287C35">
        <w:rPr>
          <w:rFonts w:ascii="Arial" w:hAnsi="Arial" w:cs="Arial"/>
          <w:color w:val="000000" w:themeColor="text1"/>
          <w:sz w:val="22"/>
          <w:szCs w:val="22"/>
          <w:lang w:val="en-GB"/>
        </w:rPr>
        <w:t xml:space="preserve"> 99 </w:t>
      </w:r>
      <w:r w:rsidR="008634CD" w:rsidRPr="00287C35">
        <w:rPr>
          <w:rFonts w:ascii="Arial" w:hAnsi="Arial" w:cs="Arial"/>
          <w:color w:val="000000" w:themeColor="text1"/>
          <w:sz w:val="22"/>
          <w:szCs w:val="22"/>
          <w:lang w:val="en-GB"/>
        </w:rPr>
        <w:t>with</w:t>
      </w:r>
      <w:r w:rsidRPr="00287C35">
        <w:rPr>
          <w:rFonts w:ascii="Arial" w:hAnsi="Arial" w:cs="Arial"/>
          <w:color w:val="000000" w:themeColor="text1"/>
          <w:sz w:val="22"/>
          <w:szCs w:val="22"/>
          <w:lang w:val="en-GB"/>
        </w:rPr>
        <w:t xml:space="preserve"> chronic asthma, 39 </w:t>
      </w:r>
      <w:r w:rsidR="008634CD" w:rsidRPr="00287C35">
        <w:rPr>
          <w:rFonts w:ascii="Arial" w:hAnsi="Arial" w:cs="Arial"/>
          <w:color w:val="000000" w:themeColor="text1"/>
          <w:sz w:val="22"/>
          <w:szCs w:val="22"/>
          <w:lang w:val="en-GB"/>
        </w:rPr>
        <w:t xml:space="preserve">with </w:t>
      </w:r>
      <w:r w:rsidRPr="00287C35">
        <w:rPr>
          <w:rFonts w:ascii="Arial" w:hAnsi="Arial" w:cs="Arial"/>
          <w:color w:val="000000" w:themeColor="text1"/>
          <w:sz w:val="22"/>
          <w:szCs w:val="22"/>
          <w:lang w:val="en-GB"/>
        </w:rPr>
        <w:t xml:space="preserve">acute asthma and 37 controls. </w:t>
      </w:r>
      <w:r w:rsidR="00D23125" w:rsidRPr="00287C35">
        <w:rPr>
          <w:rFonts w:ascii="Arial" w:hAnsi="Arial" w:cs="Arial"/>
          <w:color w:val="000000" w:themeColor="text1"/>
          <w:sz w:val="22"/>
          <w:szCs w:val="22"/>
          <w:lang w:val="en-GB"/>
        </w:rPr>
        <w:t>3</w:t>
      </w:r>
      <w:r w:rsidR="00757263" w:rsidRPr="00287C35">
        <w:rPr>
          <w:rFonts w:ascii="Arial" w:hAnsi="Arial" w:cs="Arial"/>
          <w:color w:val="000000" w:themeColor="text1"/>
          <w:sz w:val="22"/>
          <w:szCs w:val="22"/>
          <w:lang w:val="en-GB"/>
        </w:rPr>
        <w:t>4</w:t>
      </w:r>
      <w:r w:rsidR="00D23125" w:rsidRPr="00287C35">
        <w:rPr>
          <w:rFonts w:ascii="Arial" w:hAnsi="Arial" w:cs="Arial"/>
          <w:color w:val="000000" w:themeColor="text1"/>
          <w:sz w:val="22"/>
          <w:szCs w:val="22"/>
          <w:lang w:val="en-GB"/>
        </w:rPr>
        <w:t>.</w:t>
      </w:r>
      <w:r w:rsidR="00757263" w:rsidRPr="00287C35">
        <w:rPr>
          <w:rFonts w:ascii="Arial" w:hAnsi="Arial" w:cs="Arial"/>
          <w:color w:val="000000" w:themeColor="text1"/>
          <w:sz w:val="22"/>
          <w:szCs w:val="22"/>
          <w:lang w:val="en-GB"/>
        </w:rPr>
        <w:t>1</w:t>
      </w:r>
      <w:r w:rsidR="00D23125" w:rsidRPr="00287C35">
        <w:rPr>
          <w:rFonts w:ascii="Arial" w:hAnsi="Arial" w:cs="Arial"/>
          <w:color w:val="000000" w:themeColor="text1"/>
          <w:sz w:val="22"/>
          <w:szCs w:val="22"/>
          <w:lang w:val="en-GB"/>
        </w:rPr>
        <w:t>%</w:t>
      </w:r>
      <w:r w:rsidRPr="00287C35">
        <w:rPr>
          <w:rFonts w:ascii="Arial" w:hAnsi="Arial" w:cs="Arial"/>
          <w:color w:val="000000" w:themeColor="text1"/>
          <w:sz w:val="22"/>
          <w:szCs w:val="22"/>
          <w:lang w:val="en-GB"/>
        </w:rPr>
        <w:t xml:space="preserve"> of children with chronic asthma were </w:t>
      </w:r>
      <w:r w:rsidR="006E508E" w:rsidRPr="00287C35">
        <w:rPr>
          <w:rFonts w:ascii="Arial" w:hAnsi="Arial" w:cs="Arial"/>
          <w:color w:val="000000" w:themeColor="text1"/>
          <w:sz w:val="22"/>
          <w:szCs w:val="22"/>
          <w:lang w:val="en-GB"/>
        </w:rPr>
        <w:t>sensitis</w:t>
      </w:r>
      <w:r w:rsidRPr="00287C35">
        <w:rPr>
          <w:rFonts w:ascii="Arial" w:hAnsi="Arial" w:cs="Arial"/>
          <w:color w:val="000000" w:themeColor="text1"/>
          <w:sz w:val="22"/>
          <w:szCs w:val="22"/>
          <w:lang w:val="en-GB"/>
        </w:rPr>
        <w:t>ed to thermotolerant fungi</w:t>
      </w:r>
      <w:r w:rsidR="00E67579" w:rsidRPr="00287C35">
        <w:rPr>
          <w:rFonts w:ascii="Arial" w:hAnsi="Arial" w:cs="Arial"/>
          <w:color w:val="000000" w:themeColor="text1"/>
          <w:sz w:val="22"/>
          <w:szCs w:val="22"/>
          <w:lang w:val="en-GB"/>
        </w:rPr>
        <w:t xml:space="preserve"> compared to no children without asthma (p=</w:t>
      </w:r>
      <w:r w:rsidR="008B5BFD" w:rsidRPr="00287C35">
        <w:rPr>
          <w:rFonts w:ascii="Arial" w:hAnsi="Arial" w:cs="Arial"/>
          <w:color w:val="000000" w:themeColor="text1"/>
          <w:sz w:val="22"/>
          <w:szCs w:val="22"/>
          <w:lang w:val="en-GB"/>
        </w:rPr>
        <w:t>&lt;</w:t>
      </w:r>
      <w:r w:rsidR="00E67579" w:rsidRPr="00287C35">
        <w:rPr>
          <w:rFonts w:ascii="Arial" w:hAnsi="Arial" w:cs="Arial"/>
          <w:color w:val="000000" w:themeColor="text1"/>
          <w:sz w:val="22"/>
          <w:szCs w:val="22"/>
          <w:lang w:val="en-GB"/>
        </w:rPr>
        <w:t>0.00</w:t>
      </w:r>
      <w:r w:rsidR="008B5BFD" w:rsidRPr="00287C35">
        <w:rPr>
          <w:rFonts w:ascii="Arial" w:hAnsi="Arial" w:cs="Arial"/>
          <w:color w:val="000000" w:themeColor="text1"/>
          <w:sz w:val="22"/>
          <w:szCs w:val="22"/>
          <w:lang w:val="en-GB"/>
        </w:rPr>
        <w:t>1</w:t>
      </w:r>
      <w:r w:rsidR="00E67579" w:rsidRPr="00287C35">
        <w:rPr>
          <w:rFonts w:ascii="Arial" w:hAnsi="Arial" w:cs="Arial"/>
          <w:color w:val="000000" w:themeColor="text1"/>
          <w:sz w:val="22"/>
          <w:szCs w:val="22"/>
          <w:lang w:val="en-GB"/>
        </w:rPr>
        <w:t>)</w:t>
      </w:r>
      <w:r w:rsidRPr="00287C35">
        <w:rPr>
          <w:rFonts w:ascii="Arial" w:hAnsi="Arial" w:cs="Arial"/>
          <w:color w:val="000000" w:themeColor="text1"/>
          <w:sz w:val="22"/>
          <w:szCs w:val="22"/>
          <w:lang w:val="en-GB"/>
        </w:rPr>
        <w:t xml:space="preserve">. These children had </w:t>
      </w:r>
      <w:r w:rsidR="0038257D" w:rsidRPr="00287C35">
        <w:rPr>
          <w:rFonts w:ascii="Arial" w:hAnsi="Arial" w:cs="Arial"/>
          <w:color w:val="000000" w:themeColor="text1"/>
          <w:sz w:val="22"/>
          <w:szCs w:val="22"/>
          <w:lang w:val="en-GB"/>
        </w:rPr>
        <w:t xml:space="preserve">worse </w:t>
      </w:r>
      <w:r w:rsidRPr="00287C35">
        <w:rPr>
          <w:rFonts w:ascii="Arial" w:hAnsi="Arial" w:cs="Arial"/>
          <w:color w:val="000000" w:themeColor="text1"/>
          <w:sz w:val="22"/>
          <w:szCs w:val="22"/>
          <w:lang w:val="en-GB"/>
        </w:rPr>
        <w:t xml:space="preserve">pre-bronchodilator </w:t>
      </w:r>
      <w:r w:rsidR="0038257D" w:rsidRPr="00287C35">
        <w:rPr>
          <w:rFonts w:ascii="Arial" w:hAnsi="Arial" w:cs="Arial"/>
          <w:color w:val="000000" w:themeColor="text1"/>
          <w:sz w:val="22"/>
          <w:szCs w:val="22"/>
          <w:lang w:val="en-GB"/>
        </w:rPr>
        <w:t>lung function</w:t>
      </w:r>
      <w:r w:rsidR="008E3C37" w:rsidRPr="00287C35">
        <w:rPr>
          <w:rFonts w:ascii="Arial" w:hAnsi="Arial" w:cs="Arial"/>
          <w:color w:val="000000" w:themeColor="text1"/>
          <w:sz w:val="22"/>
          <w:szCs w:val="22"/>
          <w:lang w:val="en-GB"/>
        </w:rPr>
        <w:t xml:space="preserve"> compared to asthmatics without </w:t>
      </w:r>
      <w:r w:rsidR="006E508E" w:rsidRPr="00287C35">
        <w:rPr>
          <w:rFonts w:ascii="Arial" w:hAnsi="Arial" w:cs="Arial"/>
          <w:color w:val="000000" w:themeColor="text1"/>
          <w:sz w:val="22"/>
          <w:szCs w:val="22"/>
          <w:lang w:val="en-GB"/>
        </w:rPr>
        <w:t>sensitis</w:t>
      </w:r>
      <w:r w:rsidR="008E3C37" w:rsidRPr="00287C35">
        <w:rPr>
          <w:rFonts w:ascii="Arial" w:hAnsi="Arial" w:cs="Arial"/>
          <w:color w:val="000000" w:themeColor="text1"/>
          <w:sz w:val="22"/>
          <w:szCs w:val="22"/>
          <w:lang w:val="en-GB"/>
        </w:rPr>
        <w:t>ation</w:t>
      </w:r>
      <w:r w:rsidR="0038257D" w:rsidRPr="00287C35">
        <w:rPr>
          <w:rFonts w:ascii="Arial" w:hAnsi="Arial" w:cs="Arial"/>
          <w:color w:val="000000" w:themeColor="text1"/>
          <w:sz w:val="22"/>
          <w:szCs w:val="22"/>
          <w:lang w:val="en-GB"/>
        </w:rPr>
        <w:t xml:space="preserve"> including a lower </w:t>
      </w:r>
      <w:r w:rsidRPr="00287C35">
        <w:rPr>
          <w:rFonts w:ascii="Arial" w:hAnsi="Arial" w:cs="Arial"/>
          <w:color w:val="000000" w:themeColor="text1"/>
          <w:sz w:val="22"/>
          <w:szCs w:val="22"/>
          <w:lang w:val="en-GB"/>
        </w:rPr>
        <w:t>FEV</w:t>
      </w:r>
      <w:r w:rsidRPr="00287C35">
        <w:rPr>
          <w:rFonts w:ascii="Arial" w:hAnsi="Arial" w:cs="Arial"/>
          <w:color w:val="000000" w:themeColor="text1"/>
          <w:sz w:val="22"/>
          <w:szCs w:val="22"/>
          <w:vertAlign w:val="subscript"/>
          <w:lang w:val="en-GB"/>
        </w:rPr>
        <w:t>1</w:t>
      </w:r>
      <w:r w:rsidRPr="00287C35">
        <w:rPr>
          <w:rFonts w:ascii="Arial" w:hAnsi="Arial" w:cs="Arial"/>
          <w:color w:val="000000" w:themeColor="text1"/>
          <w:sz w:val="22"/>
          <w:szCs w:val="22"/>
          <w:lang w:val="en-GB"/>
        </w:rPr>
        <w:t>/FVC ratio</w:t>
      </w:r>
      <w:r w:rsidR="008E3C37" w:rsidRPr="00287C35">
        <w:rPr>
          <w:rFonts w:ascii="Arial" w:hAnsi="Arial" w:cs="Arial"/>
          <w:color w:val="000000" w:themeColor="text1"/>
          <w:sz w:val="22"/>
          <w:szCs w:val="22"/>
          <w:lang w:val="en-GB"/>
        </w:rPr>
        <w:t xml:space="preserve"> (p&lt;</w:t>
      </w:r>
      <w:r w:rsidR="006B3551" w:rsidRPr="00287C35">
        <w:rPr>
          <w:rFonts w:ascii="Arial" w:hAnsi="Arial" w:cs="Arial"/>
          <w:color w:val="000000" w:themeColor="text1"/>
          <w:sz w:val="22"/>
          <w:szCs w:val="22"/>
          <w:lang w:val="en-GB"/>
        </w:rPr>
        <w:t>0.05</w:t>
      </w:r>
      <w:r w:rsidR="008E3C37" w:rsidRPr="00287C35">
        <w:rPr>
          <w:rFonts w:ascii="Arial" w:hAnsi="Arial" w:cs="Arial"/>
          <w:color w:val="000000" w:themeColor="text1"/>
          <w:sz w:val="22"/>
          <w:szCs w:val="22"/>
          <w:lang w:val="en-GB"/>
        </w:rPr>
        <w:t>)</w:t>
      </w:r>
      <w:r w:rsidRPr="00287C35">
        <w:rPr>
          <w:rFonts w:ascii="Arial" w:hAnsi="Arial" w:cs="Arial"/>
          <w:color w:val="000000" w:themeColor="text1"/>
          <w:sz w:val="22"/>
          <w:szCs w:val="22"/>
          <w:lang w:val="en-GB"/>
        </w:rPr>
        <w:t xml:space="preserve">. The isolation rate of </w:t>
      </w:r>
      <w:r w:rsidR="002C7B4C" w:rsidRPr="00287C35">
        <w:rPr>
          <w:rFonts w:ascii="Arial" w:hAnsi="Arial" w:cs="Arial"/>
          <w:color w:val="000000" w:themeColor="text1"/>
          <w:sz w:val="22"/>
          <w:szCs w:val="22"/>
          <w:lang w:val="en-GB"/>
        </w:rPr>
        <w:t xml:space="preserve">filamentous </w:t>
      </w:r>
      <w:r w:rsidRPr="00287C35">
        <w:rPr>
          <w:rFonts w:ascii="Arial" w:hAnsi="Arial" w:cs="Arial"/>
          <w:color w:val="000000" w:themeColor="text1"/>
          <w:sz w:val="22"/>
          <w:szCs w:val="22"/>
          <w:lang w:val="en-GB"/>
        </w:rPr>
        <w:t xml:space="preserve">fungi from sputum was higher in children with acute compared to chronic asthma. </w:t>
      </w:r>
    </w:p>
    <w:p w14:paraId="4814F9B7" w14:textId="77777777" w:rsidR="00300D5E" w:rsidRPr="00287C35" w:rsidRDefault="00300D5E" w:rsidP="00C66107">
      <w:pPr>
        <w:autoSpaceDE w:val="0"/>
        <w:autoSpaceDN w:val="0"/>
        <w:adjustRightInd w:val="0"/>
        <w:spacing w:line="480" w:lineRule="auto"/>
        <w:rPr>
          <w:rFonts w:ascii="Arial" w:hAnsi="Arial" w:cs="Arial"/>
          <w:b/>
          <w:color w:val="000000" w:themeColor="text1"/>
          <w:sz w:val="22"/>
          <w:szCs w:val="22"/>
          <w:lang w:val="en-GB"/>
        </w:rPr>
      </w:pPr>
      <w:r w:rsidRPr="00287C35">
        <w:rPr>
          <w:rFonts w:ascii="Arial" w:hAnsi="Arial" w:cs="Arial"/>
          <w:b/>
          <w:color w:val="000000" w:themeColor="text1"/>
          <w:sz w:val="22"/>
          <w:szCs w:val="22"/>
          <w:lang w:val="en-GB"/>
        </w:rPr>
        <w:t>Conclusions</w:t>
      </w:r>
    </w:p>
    <w:p w14:paraId="67BCCAD4" w14:textId="0D4851E4" w:rsidR="00300D5E" w:rsidRPr="00287C35" w:rsidRDefault="00D64BA5" w:rsidP="00C66107">
      <w:pPr>
        <w:autoSpaceDE w:val="0"/>
        <w:autoSpaceDN w:val="0"/>
        <w:adjustRightInd w:val="0"/>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Fungal </w:t>
      </w:r>
      <w:r w:rsidR="006E508E" w:rsidRPr="00287C35">
        <w:rPr>
          <w:rFonts w:ascii="Arial" w:hAnsi="Arial" w:cs="Arial"/>
          <w:color w:val="000000" w:themeColor="text1"/>
          <w:sz w:val="22"/>
          <w:szCs w:val="22"/>
          <w:lang w:val="en-GB"/>
        </w:rPr>
        <w:t>sensitis</w:t>
      </w:r>
      <w:r w:rsidRPr="00287C35">
        <w:rPr>
          <w:rFonts w:ascii="Arial" w:hAnsi="Arial" w:cs="Arial"/>
          <w:color w:val="000000" w:themeColor="text1"/>
          <w:sz w:val="22"/>
          <w:szCs w:val="22"/>
          <w:lang w:val="en-GB"/>
        </w:rPr>
        <w:t xml:space="preserve">ation is </w:t>
      </w:r>
      <w:r w:rsidR="00CD0855" w:rsidRPr="00287C35">
        <w:rPr>
          <w:rFonts w:ascii="Arial" w:hAnsi="Arial" w:cs="Arial"/>
          <w:color w:val="000000" w:themeColor="text1"/>
          <w:sz w:val="22"/>
          <w:szCs w:val="22"/>
          <w:lang w:val="en-GB"/>
        </w:rPr>
        <w:t xml:space="preserve">a feature of children with </w:t>
      </w:r>
      <w:r w:rsidRPr="00287C35">
        <w:rPr>
          <w:rFonts w:ascii="Arial" w:hAnsi="Arial" w:cs="Arial"/>
          <w:color w:val="000000" w:themeColor="text1"/>
          <w:sz w:val="22"/>
          <w:szCs w:val="22"/>
          <w:lang w:val="en-GB"/>
        </w:rPr>
        <w:t>chronic asthma</w:t>
      </w:r>
      <w:r w:rsidR="0038257D" w:rsidRPr="00287C35">
        <w:rPr>
          <w:rFonts w:ascii="Arial" w:hAnsi="Arial" w:cs="Arial"/>
          <w:color w:val="000000" w:themeColor="text1"/>
          <w:sz w:val="22"/>
          <w:szCs w:val="22"/>
          <w:lang w:val="en-GB"/>
        </w:rPr>
        <w:t>.</w:t>
      </w:r>
      <w:r w:rsidRPr="00287C35">
        <w:rPr>
          <w:rFonts w:ascii="Arial" w:hAnsi="Arial" w:cs="Arial"/>
          <w:color w:val="000000" w:themeColor="text1"/>
          <w:sz w:val="22"/>
          <w:szCs w:val="22"/>
          <w:lang w:val="en-GB"/>
        </w:rPr>
        <w:t xml:space="preserve"> </w:t>
      </w:r>
      <w:r w:rsidR="00327EC9" w:rsidRPr="00287C35">
        <w:rPr>
          <w:rFonts w:ascii="Arial" w:hAnsi="Arial" w:cs="Arial"/>
          <w:color w:val="000000" w:themeColor="text1"/>
          <w:sz w:val="22"/>
          <w:szCs w:val="22"/>
          <w:lang w:val="en-GB"/>
        </w:rPr>
        <w:t xml:space="preserve">Children </w:t>
      </w:r>
      <w:r w:rsidR="006E508E" w:rsidRPr="00287C35">
        <w:rPr>
          <w:rFonts w:ascii="Arial" w:hAnsi="Arial" w:cs="Arial"/>
          <w:color w:val="000000" w:themeColor="text1"/>
          <w:sz w:val="22"/>
          <w:szCs w:val="22"/>
          <w:lang w:val="en-GB"/>
        </w:rPr>
        <w:t>sensitis</w:t>
      </w:r>
      <w:r w:rsidR="00327EC9" w:rsidRPr="00287C35">
        <w:rPr>
          <w:rFonts w:ascii="Arial" w:hAnsi="Arial" w:cs="Arial"/>
          <w:color w:val="000000" w:themeColor="text1"/>
          <w:sz w:val="22"/>
          <w:szCs w:val="22"/>
          <w:lang w:val="en-GB"/>
        </w:rPr>
        <w:t xml:space="preserve">ed to </w:t>
      </w:r>
      <w:r w:rsidR="00D81970" w:rsidRPr="00287C35">
        <w:rPr>
          <w:rFonts w:ascii="Arial" w:hAnsi="Arial" w:cs="Arial"/>
          <w:color w:val="000000" w:themeColor="text1"/>
          <w:sz w:val="22"/>
          <w:szCs w:val="22"/>
          <w:lang w:val="en-GB"/>
        </w:rPr>
        <w:t xml:space="preserve">thermotolerant </w:t>
      </w:r>
      <w:r w:rsidR="00327EC9" w:rsidRPr="00287C35">
        <w:rPr>
          <w:rFonts w:ascii="Arial" w:hAnsi="Arial" w:cs="Arial"/>
          <w:color w:val="000000" w:themeColor="text1"/>
          <w:sz w:val="22"/>
          <w:szCs w:val="22"/>
          <w:lang w:val="en-GB"/>
        </w:rPr>
        <w:t xml:space="preserve">fungi have </w:t>
      </w:r>
      <w:r w:rsidR="0038257D" w:rsidRPr="00287C35">
        <w:rPr>
          <w:rFonts w:ascii="Arial" w:hAnsi="Arial" w:cs="Arial"/>
          <w:color w:val="000000" w:themeColor="text1"/>
          <w:sz w:val="22"/>
          <w:szCs w:val="22"/>
          <w:lang w:val="en-GB"/>
        </w:rPr>
        <w:t>worse lung functio</w:t>
      </w:r>
      <w:r w:rsidR="00627CEE" w:rsidRPr="00287C35">
        <w:rPr>
          <w:rFonts w:ascii="Arial" w:hAnsi="Arial" w:cs="Arial"/>
          <w:color w:val="000000" w:themeColor="text1"/>
          <w:sz w:val="22"/>
          <w:szCs w:val="22"/>
          <w:lang w:val="en-GB"/>
        </w:rPr>
        <w:t>n, require more courses of systemic corticosteroids and have greater limitation of activities due to asthma</w:t>
      </w:r>
      <w:r w:rsidR="00757263" w:rsidRPr="00287C35">
        <w:rPr>
          <w:rFonts w:ascii="Arial" w:hAnsi="Arial" w:cs="Arial"/>
          <w:color w:val="000000" w:themeColor="text1"/>
          <w:sz w:val="22"/>
          <w:szCs w:val="22"/>
          <w:lang w:val="en-GB"/>
        </w:rPr>
        <w:t>.</w:t>
      </w:r>
      <w:r w:rsidR="00327EC9" w:rsidRPr="00287C35">
        <w:rPr>
          <w:rFonts w:ascii="Arial" w:hAnsi="Arial" w:cs="Arial"/>
          <w:color w:val="000000" w:themeColor="text1"/>
          <w:sz w:val="22"/>
          <w:szCs w:val="22"/>
          <w:lang w:val="en-GB"/>
        </w:rPr>
        <w:t xml:space="preserve"> Asthma attacks in children </w:t>
      </w:r>
      <w:r w:rsidR="00CD0855" w:rsidRPr="00287C35">
        <w:rPr>
          <w:rFonts w:ascii="Arial" w:hAnsi="Arial" w:cs="Arial"/>
          <w:color w:val="000000" w:themeColor="text1"/>
          <w:sz w:val="22"/>
          <w:szCs w:val="22"/>
          <w:lang w:val="en-GB"/>
        </w:rPr>
        <w:t>we</w:t>
      </w:r>
      <w:r w:rsidR="00327EC9" w:rsidRPr="00287C35">
        <w:rPr>
          <w:rFonts w:ascii="Arial" w:hAnsi="Arial" w:cs="Arial"/>
          <w:color w:val="000000" w:themeColor="text1"/>
          <w:sz w:val="22"/>
          <w:szCs w:val="22"/>
          <w:lang w:val="en-GB"/>
        </w:rPr>
        <w:t xml:space="preserve">re associated with the presence of </w:t>
      </w:r>
      <w:r w:rsidR="002C7B4C" w:rsidRPr="00287C35">
        <w:rPr>
          <w:rFonts w:ascii="Arial" w:hAnsi="Arial" w:cs="Arial"/>
          <w:color w:val="000000" w:themeColor="text1"/>
          <w:sz w:val="22"/>
          <w:szCs w:val="22"/>
          <w:lang w:val="en-GB"/>
        </w:rPr>
        <w:t xml:space="preserve">filamentous </w:t>
      </w:r>
      <w:r w:rsidR="00327EC9" w:rsidRPr="00287C35">
        <w:rPr>
          <w:rFonts w:ascii="Arial" w:hAnsi="Arial" w:cs="Arial"/>
          <w:color w:val="000000" w:themeColor="text1"/>
          <w:sz w:val="22"/>
          <w:szCs w:val="22"/>
          <w:lang w:val="en-GB"/>
        </w:rPr>
        <w:t xml:space="preserve">fungi </w:t>
      </w:r>
      <w:r w:rsidR="00D07C70" w:rsidRPr="00287C35">
        <w:rPr>
          <w:rFonts w:ascii="Arial" w:hAnsi="Arial" w:cs="Arial"/>
          <w:color w:val="000000" w:themeColor="text1"/>
          <w:sz w:val="22"/>
          <w:szCs w:val="22"/>
          <w:lang w:val="en-GB"/>
        </w:rPr>
        <w:t xml:space="preserve">positive </w:t>
      </w:r>
      <w:r w:rsidR="00D07C70" w:rsidRPr="00287C35">
        <w:rPr>
          <w:rFonts w:ascii="Arial" w:hAnsi="Arial" w:cs="Arial"/>
          <w:color w:val="000000" w:themeColor="text1"/>
          <w:sz w:val="22"/>
          <w:szCs w:val="22"/>
          <w:lang w:val="en-GB"/>
        </w:rPr>
        <w:lastRenderedPageBreak/>
        <w:t>sputum culture</w:t>
      </w:r>
      <w:r w:rsidR="00327EC9" w:rsidRPr="00287C35">
        <w:rPr>
          <w:rFonts w:ascii="Arial" w:hAnsi="Arial" w:cs="Arial"/>
          <w:color w:val="000000" w:themeColor="text1"/>
          <w:sz w:val="22"/>
          <w:szCs w:val="22"/>
          <w:lang w:val="en-GB"/>
        </w:rPr>
        <w:t>.</w:t>
      </w:r>
      <w:r w:rsidR="000653A0" w:rsidRPr="00287C35">
        <w:rPr>
          <w:rFonts w:ascii="Arial" w:hAnsi="Arial" w:cs="Arial"/>
          <w:color w:val="000000" w:themeColor="text1"/>
          <w:sz w:val="22"/>
          <w:szCs w:val="22"/>
          <w:lang w:val="en-GB"/>
        </w:rPr>
        <w:t xml:space="preserve"> Mechanistic studies are required to establish whether fungi contribute directly to the development of acute asthma.</w:t>
      </w:r>
    </w:p>
    <w:p w14:paraId="63D8DA46" w14:textId="7AB2FF1B" w:rsidR="009E1293" w:rsidRPr="00287C35" w:rsidRDefault="009E1293" w:rsidP="009E1293">
      <w:pPr>
        <w:autoSpaceDE w:val="0"/>
        <w:autoSpaceDN w:val="0"/>
        <w:adjustRightInd w:val="0"/>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Words: </w:t>
      </w:r>
      <w:r w:rsidR="00B83BB0" w:rsidRPr="00287C35">
        <w:rPr>
          <w:rFonts w:ascii="Arial" w:hAnsi="Arial" w:cs="Arial"/>
          <w:color w:val="000000" w:themeColor="text1"/>
          <w:sz w:val="22"/>
          <w:szCs w:val="22"/>
          <w:lang w:val="en-GB"/>
        </w:rPr>
        <w:t>24</w:t>
      </w:r>
      <w:r w:rsidR="00545526">
        <w:rPr>
          <w:rFonts w:ascii="Arial" w:hAnsi="Arial" w:cs="Arial"/>
          <w:color w:val="000000" w:themeColor="text1"/>
          <w:sz w:val="22"/>
          <w:szCs w:val="22"/>
          <w:lang w:val="en-GB"/>
        </w:rPr>
        <w:t>9</w:t>
      </w:r>
      <w:r w:rsidR="00B83BB0" w:rsidRPr="00287C35">
        <w:rPr>
          <w:rFonts w:ascii="Arial" w:hAnsi="Arial" w:cs="Arial"/>
          <w:color w:val="000000" w:themeColor="text1"/>
          <w:sz w:val="22"/>
          <w:szCs w:val="22"/>
          <w:lang w:val="en-GB"/>
        </w:rPr>
        <w:t xml:space="preserve"> </w:t>
      </w:r>
    </w:p>
    <w:p w14:paraId="6E6E395D" w14:textId="77777777" w:rsidR="009A6F43" w:rsidRPr="00287C35" w:rsidRDefault="009A6F43" w:rsidP="009A6F43">
      <w:pPr>
        <w:spacing w:line="480" w:lineRule="auto"/>
        <w:rPr>
          <w:rFonts w:ascii="Arial" w:hAnsi="Arial" w:cs="Arial"/>
          <w:color w:val="000000" w:themeColor="text1"/>
          <w:sz w:val="22"/>
          <w:szCs w:val="22"/>
          <w:u w:val="single"/>
          <w:lang w:val="en-GB"/>
        </w:rPr>
      </w:pPr>
    </w:p>
    <w:p w14:paraId="159BA5D1" w14:textId="77777777" w:rsidR="009A6F43" w:rsidRPr="00287C35" w:rsidRDefault="009A6F43" w:rsidP="009A6F43">
      <w:pPr>
        <w:spacing w:line="480" w:lineRule="auto"/>
        <w:rPr>
          <w:rFonts w:ascii="Arial" w:hAnsi="Arial" w:cs="Arial"/>
          <w:color w:val="000000" w:themeColor="text1"/>
          <w:sz w:val="22"/>
          <w:szCs w:val="22"/>
          <w:u w:val="single"/>
          <w:lang w:val="en-GB"/>
        </w:rPr>
      </w:pPr>
      <w:r w:rsidRPr="00287C35">
        <w:rPr>
          <w:rFonts w:ascii="Arial" w:hAnsi="Arial" w:cs="Arial"/>
          <w:b/>
          <w:color w:val="000000" w:themeColor="text1"/>
          <w:sz w:val="22"/>
          <w:szCs w:val="22"/>
          <w:lang w:val="en-GB"/>
        </w:rPr>
        <w:t>Keywords:</w:t>
      </w:r>
    </w:p>
    <w:p w14:paraId="3D5C9FEA" w14:textId="256FB917" w:rsidR="00C2157B" w:rsidRPr="00287C35" w:rsidRDefault="00C2157B" w:rsidP="009A6F43">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Allergens and epitopes</w:t>
      </w:r>
    </w:p>
    <w:p w14:paraId="0F34EE50" w14:textId="0778B8F7" w:rsidR="009A6F43" w:rsidRPr="00287C35" w:rsidRDefault="00C2157B" w:rsidP="009A6F43">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Asthma</w:t>
      </w:r>
    </w:p>
    <w:p w14:paraId="7CA72D0E" w14:textId="35BF2741" w:rsidR="009A6F43" w:rsidRPr="00287C35" w:rsidRDefault="00C2157B" w:rsidP="009A6F43">
      <w:pPr>
        <w:spacing w:line="480" w:lineRule="auto"/>
        <w:rPr>
          <w:rFonts w:ascii="Arial" w:hAnsi="Arial" w:cs="Arial"/>
          <w:color w:val="000000" w:themeColor="text1"/>
          <w:sz w:val="22"/>
          <w:szCs w:val="22"/>
          <w:lang w:val="en-GB"/>
        </w:rPr>
      </w:pPr>
      <w:proofErr w:type="spellStart"/>
      <w:r w:rsidRPr="00287C35">
        <w:rPr>
          <w:rFonts w:ascii="Arial" w:hAnsi="Arial" w:cs="Arial"/>
          <w:color w:val="000000" w:themeColor="text1"/>
          <w:sz w:val="22"/>
          <w:szCs w:val="22"/>
          <w:lang w:val="en-GB"/>
        </w:rPr>
        <w:t>IgE</w:t>
      </w:r>
      <w:proofErr w:type="spellEnd"/>
    </w:p>
    <w:p w14:paraId="0151BD36" w14:textId="6CE0E99B" w:rsidR="00C2157B" w:rsidRPr="00287C35" w:rsidRDefault="00C2157B" w:rsidP="009A6F43">
      <w:pPr>
        <w:spacing w:line="480" w:lineRule="auto"/>
        <w:rPr>
          <w:rFonts w:ascii="Arial" w:hAnsi="Arial" w:cs="Arial"/>
          <w:color w:val="000000" w:themeColor="text1"/>
          <w:sz w:val="22"/>
          <w:szCs w:val="22"/>
          <w:lang w:val="en-GB"/>
        </w:rPr>
      </w:pPr>
      <w:proofErr w:type="spellStart"/>
      <w:r w:rsidRPr="00287C35">
        <w:rPr>
          <w:rFonts w:ascii="Arial" w:hAnsi="Arial" w:cs="Arial"/>
          <w:color w:val="000000" w:themeColor="text1"/>
          <w:sz w:val="22"/>
          <w:szCs w:val="22"/>
          <w:lang w:val="en-GB"/>
        </w:rPr>
        <w:t>Pediatrics</w:t>
      </w:r>
      <w:proofErr w:type="spellEnd"/>
      <w:r w:rsidRPr="00287C35">
        <w:rPr>
          <w:rFonts w:ascii="Arial" w:hAnsi="Arial" w:cs="Arial"/>
          <w:color w:val="000000" w:themeColor="text1"/>
          <w:sz w:val="22"/>
          <w:szCs w:val="22"/>
          <w:lang w:val="en-GB"/>
        </w:rPr>
        <w:t xml:space="preserve"> </w:t>
      </w:r>
    </w:p>
    <w:p w14:paraId="745434BF" w14:textId="3BB8D9E5" w:rsidR="000A423F" w:rsidRPr="00287C35" w:rsidRDefault="000A423F" w:rsidP="009A6F43">
      <w:pPr>
        <w:spacing w:line="480" w:lineRule="auto"/>
        <w:rPr>
          <w:rFonts w:ascii="Arial" w:hAnsi="Arial" w:cs="Arial"/>
          <w:b/>
          <w:color w:val="000000" w:themeColor="text1"/>
          <w:sz w:val="22"/>
          <w:szCs w:val="22"/>
          <w:lang w:val="en-GB"/>
        </w:rPr>
      </w:pPr>
      <w:r w:rsidRPr="00287C35">
        <w:rPr>
          <w:rFonts w:ascii="Arial" w:hAnsi="Arial" w:cs="Arial"/>
          <w:b/>
          <w:color w:val="000000" w:themeColor="text1"/>
          <w:sz w:val="22"/>
          <w:szCs w:val="22"/>
          <w:lang w:val="en-GB"/>
        </w:rPr>
        <w:t>Additional keywords:</w:t>
      </w:r>
    </w:p>
    <w:p w14:paraId="72E44F08" w14:textId="3FF278AE" w:rsidR="000A423F" w:rsidRPr="00287C35" w:rsidRDefault="000A423F" w:rsidP="009A6F43">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Airway obstruction </w:t>
      </w:r>
    </w:p>
    <w:p w14:paraId="3D8C06ED" w14:textId="7FF44E68" w:rsidR="000A423F" w:rsidRPr="00287C35" w:rsidRDefault="000A423F" w:rsidP="009A6F43">
      <w:pPr>
        <w:spacing w:line="480" w:lineRule="auto"/>
        <w:rPr>
          <w:rFonts w:ascii="Arial" w:hAnsi="Arial" w:cs="Arial"/>
          <w:i/>
          <w:color w:val="000000" w:themeColor="text1"/>
          <w:sz w:val="22"/>
          <w:szCs w:val="22"/>
          <w:lang w:val="en-GB"/>
        </w:rPr>
      </w:pPr>
      <w:r w:rsidRPr="00287C35">
        <w:rPr>
          <w:rFonts w:ascii="Arial" w:hAnsi="Arial" w:cs="Arial"/>
          <w:i/>
          <w:color w:val="000000" w:themeColor="text1"/>
          <w:sz w:val="22"/>
          <w:szCs w:val="22"/>
          <w:lang w:val="en-GB"/>
        </w:rPr>
        <w:t xml:space="preserve">Aspergillus </w:t>
      </w:r>
    </w:p>
    <w:p w14:paraId="540C8918" w14:textId="5A70F32D" w:rsidR="000A423F" w:rsidRPr="00287C35" w:rsidRDefault="000A423F" w:rsidP="009A6F43">
      <w:pPr>
        <w:spacing w:line="480" w:lineRule="auto"/>
        <w:rPr>
          <w:rFonts w:ascii="Arial" w:hAnsi="Arial" w:cs="Arial"/>
          <w:color w:val="000000" w:themeColor="text1"/>
          <w:sz w:val="22"/>
          <w:szCs w:val="22"/>
          <w:lang w:val="en-GB"/>
        </w:rPr>
      </w:pPr>
      <w:r w:rsidRPr="00287C35">
        <w:rPr>
          <w:rFonts w:ascii="Arial" w:hAnsi="Arial" w:cs="Arial"/>
          <w:color w:val="000000" w:themeColor="text1"/>
          <w:sz w:val="22"/>
          <w:szCs w:val="22"/>
          <w:lang w:val="en-GB"/>
        </w:rPr>
        <w:t xml:space="preserve">Sensitisation </w:t>
      </w:r>
    </w:p>
    <w:p w14:paraId="5D788071" w14:textId="77777777" w:rsidR="000A423F" w:rsidRPr="00287C35" w:rsidRDefault="000A423F" w:rsidP="009A6F43">
      <w:pPr>
        <w:spacing w:line="480" w:lineRule="auto"/>
        <w:rPr>
          <w:rFonts w:ascii="Arial" w:hAnsi="Arial" w:cs="Arial"/>
          <w:color w:val="000000" w:themeColor="text1"/>
          <w:sz w:val="22"/>
          <w:szCs w:val="22"/>
          <w:lang w:val="en-GB"/>
        </w:rPr>
      </w:pPr>
    </w:p>
    <w:p w14:paraId="11F7E739" w14:textId="77777777" w:rsidR="009A6F43" w:rsidRPr="00287C35" w:rsidRDefault="009A6F43" w:rsidP="009E1293">
      <w:pPr>
        <w:autoSpaceDE w:val="0"/>
        <w:autoSpaceDN w:val="0"/>
        <w:adjustRightInd w:val="0"/>
        <w:spacing w:line="480" w:lineRule="auto"/>
        <w:rPr>
          <w:rFonts w:ascii="Arial" w:hAnsi="Arial" w:cs="Arial"/>
          <w:color w:val="000000" w:themeColor="text1"/>
          <w:sz w:val="22"/>
          <w:szCs w:val="22"/>
          <w:lang w:val="en-GB"/>
        </w:rPr>
      </w:pPr>
    </w:p>
    <w:p w14:paraId="6FD67949" w14:textId="77777777" w:rsidR="009A6F43" w:rsidRPr="00287C35" w:rsidRDefault="009A6F43" w:rsidP="009E1293">
      <w:pPr>
        <w:rPr>
          <w:rFonts w:ascii="Arial" w:hAnsi="Arial" w:cs="Arial"/>
          <w:color w:val="000000" w:themeColor="text1"/>
          <w:sz w:val="22"/>
          <w:szCs w:val="22"/>
          <w:lang w:val="en-GB"/>
        </w:rPr>
      </w:pPr>
    </w:p>
    <w:p w14:paraId="3EAF7392" w14:textId="77777777" w:rsidR="008B5BFD" w:rsidRPr="00287C35" w:rsidRDefault="008B5BFD">
      <w:pPr>
        <w:rPr>
          <w:rFonts w:ascii="Arial" w:hAnsi="Arial" w:cs="Arial"/>
          <w:b/>
          <w:color w:val="000000" w:themeColor="text1"/>
          <w:sz w:val="22"/>
          <w:szCs w:val="22"/>
          <w:lang w:val="en-GB"/>
        </w:rPr>
      </w:pPr>
      <w:r w:rsidRPr="00287C35">
        <w:rPr>
          <w:rFonts w:ascii="Arial" w:hAnsi="Arial" w:cs="Arial"/>
          <w:b/>
          <w:color w:val="000000" w:themeColor="text1"/>
          <w:sz w:val="22"/>
          <w:szCs w:val="22"/>
          <w:lang w:val="en-GB"/>
        </w:rPr>
        <w:br w:type="page"/>
      </w:r>
    </w:p>
    <w:p w14:paraId="2A699326" w14:textId="6A3642D9" w:rsidR="00B0565F" w:rsidRPr="00841503" w:rsidRDefault="00B0565F" w:rsidP="00C66107">
      <w:pPr>
        <w:autoSpaceDE w:val="0"/>
        <w:autoSpaceDN w:val="0"/>
        <w:adjustRightInd w:val="0"/>
        <w:spacing w:line="360" w:lineRule="auto"/>
        <w:outlineLvl w:val="0"/>
        <w:rPr>
          <w:rFonts w:ascii="Arial" w:hAnsi="Arial" w:cs="Arial"/>
          <w:b/>
          <w:color w:val="000000" w:themeColor="text1"/>
          <w:sz w:val="22"/>
          <w:szCs w:val="22"/>
          <w:lang w:val="en-GB"/>
        </w:rPr>
      </w:pPr>
      <w:r w:rsidRPr="00841503">
        <w:rPr>
          <w:rFonts w:ascii="Arial" w:hAnsi="Arial" w:cs="Arial"/>
          <w:b/>
          <w:color w:val="000000" w:themeColor="text1"/>
          <w:sz w:val="22"/>
          <w:szCs w:val="22"/>
          <w:lang w:val="en-GB"/>
        </w:rPr>
        <w:lastRenderedPageBreak/>
        <w:t>Introduction</w:t>
      </w:r>
    </w:p>
    <w:p w14:paraId="2F3ED220" w14:textId="77777777" w:rsidR="00B0565F" w:rsidRPr="00841503" w:rsidRDefault="00B0565F" w:rsidP="00C66107">
      <w:pPr>
        <w:spacing w:line="360" w:lineRule="auto"/>
        <w:rPr>
          <w:rStyle w:val="apple-style-span"/>
          <w:rFonts w:ascii="Arial" w:hAnsi="Arial" w:cs="Arial"/>
          <w:color w:val="000000" w:themeColor="text1"/>
          <w:sz w:val="22"/>
          <w:szCs w:val="22"/>
          <w:lang w:val="en-GB"/>
        </w:rPr>
      </w:pPr>
    </w:p>
    <w:p w14:paraId="52A8CFC0" w14:textId="65598DAE" w:rsidR="008B5BFD" w:rsidRPr="00841503" w:rsidRDefault="00B0565F" w:rsidP="008B5BFD">
      <w:pPr>
        <w:spacing w:line="360" w:lineRule="auto"/>
        <w:rPr>
          <w:rStyle w:val="apple-style-span"/>
          <w:rFonts w:ascii="Arial" w:hAnsi="Arial" w:cs="Arial"/>
          <w:color w:val="000000" w:themeColor="text1"/>
          <w:sz w:val="22"/>
          <w:szCs w:val="22"/>
          <w:lang w:val="en-GB"/>
        </w:rPr>
      </w:pPr>
      <w:r w:rsidRPr="00841503">
        <w:rPr>
          <w:rStyle w:val="apple-style-span"/>
          <w:rFonts w:ascii="Arial" w:hAnsi="Arial" w:cs="Arial"/>
          <w:color w:val="000000" w:themeColor="text1"/>
          <w:sz w:val="22"/>
          <w:szCs w:val="22"/>
          <w:lang w:val="en-GB"/>
        </w:rPr>
        <w:t xml:space="preserve">Childhood asthma is a global health problem and </w:t>
      </w:r>
      <w:r w:rsidR="007F315F" w:rsidRPr="00841503">
        <w:rPr>
          <w:rStyle w:val="apple-style-span"/>
          <w:rFonts w:ascii="Arial" w:hAnsi="Arial" w:cs="Arial"/>
          <w:color w:val="000000" w:themeColor="text1"/>
          <w:sz w:val="22"/>
          <w:szCs w:val="22"/>
          <w:lang w:val="en-GB"/>
        </w:rPr>
        <w:t xml:space="preserve">is </w:t>
      </w:r>
      <w:r w:rsidRPr="00841503">
        <w:rPr>
          <w:rStyle w:val="apple-style-span"/>
          <w:rFonts w:ascii="Arial" w:hAnsi="Arial" w:cs="Arial"/>
          <w:color w:val="000000" w:themeColor="text1"/>
          <w:sz w:val="22"/>
          <w:szCs w:val="22"/>
          <w:lang w:val="en-GB"/>
        </w:rPr>
        <w:t xml:space="preserve">the most common chronic respiratory disorder affecting children </w:t>
      </w:r>
      <w:r w:rsidR="006916CC" w:rsidRPr="00841503">
        <w:rPr>
          <w:rStyle w:val="apple-style-span"/>
          <w:rFonts w:ascii="Arial" w:hAnsi="Arial" w:cs="Arial"/>
          <w:color w:val="000000" w:themeColor="text1"/>
          <w:sz w:val="22"/>
          <w:szCs w:val="22"/>
          <w:lang w:val="en-GB"/>
        </w:rPr>
        <w:t>[1,2]</w:t>
      </w:r>
      <w:r w:rsidRPr="00841503">
        <w:rPr>
          <w:rStyle w:val="apple-style-span"/>
          <w:rFonts w:ascii="Arial" w:hAnsi="Arial" w:cs="Arial"/>
          <w:color w:val="000000" w:themeColor="text1"/>
          <w:sz w:val="22"/>
          <w:szCs w:val="22"/>
          <w:lang w:val="en-GB"/>
        </w:rPr>
        <w:t xml:space="preserve">. </w:t>
      </w:r>
      <w:r w:rsidR="00A2384D" w:rsidRPr="00841503">
        <w:rPr>
          <w:rStyle w:val="apple-style-span"/>
          <w:rFonts w:ascii="Arial" w:hAnsi="Arial" w:cs="Arial"/>
          <w:color w:val="000000" w:themeColor="text1"/>
          <w:sz w:val="22"/>
          <w:szCs w:val="22"/>
          <w:lang w:val="en-GB"/>
        </w:rPr>
        <w:t>B</w:t>
      </w:r>
      <w:r w:rsidRPr="00841503">
        <w:rPr>
          <w:rStyle w:val="apple-style-span"/>
          <w:rFonts w:ascii="Arial" w:hAnsi="Arial" w:cs="Arial"/>
          <w:color w:val="000000" w:themeColor="text1"/>
          <w:sz w:val="22"/>
          <w:szCs w:val="22"/>
          <w:lang w:val="en-GB"/>
        </w:rPr>
        <w:t xml:space="preserve">etween 1% </w:t>
      </w:r>
      <w:r w:rsidR="00A2384D" w:rsidRPr="00841503">
        <w:rPr>
          <w:rStyle w:val="apple-style-span"/>
          <w:rFonts w:ascii="Arial" w:hAnsi="Arial" w:cs="Arial"/>
          <w:color w:val="000000" w:themeColor="text1"/>
          <w:sz w:val="22"/>
          <w:szCs w:val="22"/>
          <w:lang w:val="en-GB"/>
        </w:rPr>
        <w:t xml:space="preserve">to </w:t>
      </w:r>
      <w:r w:rsidRPr="00841503">
        <w:rPr>
          <w:rStyle w:val="apple-style-span"/>
          <w:rFonts w:ascii="Arial" w:hAnsi="Arial" w:cs="Arial"/>
          <w:color w:val="000000" w:themeColor="text1"/>
          <w:sz w:val="22"/>
          <w:szCs w:val="22"/>
          <w:lang w:val="en-GB"/>
        </w:rPr>
        <w:t xml:space="preserve">5% of all school-age children are considered to have severe asthma that is not controlled with high doses of inhaled corticosteroids </w:t>
      </w:r>
      <w:r w:rsidR="006916CC" w:rsidRPr="00841503">
        <w:rPr>
          <w:rStyle w:val="apple-style-span"/>
          <w:rFonts w:ascii="Arial" w:hAnsi="Arial" w:cs="Arial"/>
          <w:color w:val="000000" w:themeColor="text1"/>
          <w:sz w:val="22"/>
          <w:szCs w:val="22"/>
          <w:lang w:val="en-GB"/>
        </w:rPr>
        <w:t>[3,4]</w:t>
      </w:r>
      <w:r w:rsidRPr="00841503">
        <w:rPr>
          <w:rStyle w:val="apple-style-span"/>
          <w:rFonts w:ascii="Arial" w:hAnsi="Arial" w:cs="Arial"/>
          <w:color w:val="000000" w:themeColor="text1"/>
          <w:sz w:val="22"/>
          <w:szCs w:val="22"/>
          <w:lang w:val="en-GB"/>
        </w:rPr>
        <w:t xml:space="preserve">. The healthcare burden of severe asthma is considerable </w:t>
      </w:r>
      <w:r w:rsidR="006916CC" w:rsidRPr="00841503">
        <w:rPr>
          <w:rStyle w:val="apple-style-span"/>
          <w:rFonts w:ascii="Arial" w:hAnsi="Arial" w:cs="Arial"/>
          <w:color w:val="000000" w:themeColor="text1"/>
          <w:sz w:val="22"/>
          <w:szCs w:val="22"/>
          <w:lang w:val="en-GB"/>
        </w:rPr>
        <w:t>[5]</w:t>
      </w:r>
      <w:r w:rsidR="00EC10E0" w:rsidRPr="00841503">
        <w:rPr>
          <w:rStyle w:val="apple-style-span"/>
          <w:rFonts w:ascii="Arial" w:hAnsi="Arial" w:cs="Arial"/>
          <w:color w:val="000000" w:themeColor="text1"/>
          <w:sz w:val="22"/>
          <w:szCs w:val="22"/>
          <w:lang w:val="en-GB"/>
        </w:rPr>
        <w:t xml:space="preserve">. </w:t>
      </w:r>
      <w:r w:rsidR="00B30E67" w:rsidRPr="00841503">
        <w:rPr>
          <w:rStyle w:val="apple-style-span"/>
          <w:rFonts w:ascii="Arial" w:hAnsi="Arial" w:cs="Arial"/>
          <w:color w:val="000000" w:themeColor="text1"/>
          <w:sz w:val="22"/>
          <w:szCs w:val="22"/>
          <w:lang w:val="en-GB"/>
        </w:rPr>
        <w:t>In many individuals</w:t>
      </w:r>
      <w:r w:rsidR="007F315F" w:rsidRPr="00841503">
        <w:rPr>
          <w:rStyle w:val="apple-style-span"/>
          <w:rFonts w:ascii="Arial" w:hAnsi="Arial" w:cs="Arial"/>
          <w:color w:val="000000" w:themeColor="text1"/>
          <w:sz w:val="22"/>
          <w:szCs w:val="22"/>
          <w:lang w:val="en-GB"/>
        </w:rPr>
        <w:t>,</w:t>
      </w:r>
      <w:r w:rsidR="00B30E67" w:rsidRPr="00841503">
        <w:rPr>
          <w:rStyle w:val="apple-style-span"/>
          <w:rFonts w:ascii="Arial" w:hAnsi="Arial" w:cs="Arial"/>
          <w:color w:val="000000" w:themeColor="text1"/>
          <w:sz w:val="22"/>
          <w:szCs w:val="22"/>
          <w:lang w:val="en-GB"/>
        </w:rPr>
        <w:t xml:space="preserve"> severe adult asthma starts in childhood </w:t>
      </w:r>
      <w:r w:rsidR="006916CC" w:rsidRPr="00841503">
        <w:rPr>
          <w:rStyle w:val="apple-style-span"/>
          <w:rFonts w:ascii="Arial" w:hAnsi="Arial" w:cs="Arial"/>
          <w:color w:val="000000" w:themeColor="text1"/>
          <w:sz w:val="22"/>
          <w:szCs w:val="22"/>
          <w:lang w:val="en-GB"/>
        </w:rPr>
        <w:t>[6]</w:t>
      </w:r>
      <w:r w:rsidR="00B30E67" w:rsidRPr="00841503">
        <w:rPr>
          <w:rStyle w:val="apple-style-span"/>
          <w:rFonts w:ascii="Arial" w:hAnsi="Arial" w:cs="Arial"/>
          <w:color w:val="000000" w:themeColor="text1"/>
          <w:sz w:val="22"/>
          <w:szCs w:val="22"/>
          <w:lang w:val="en-GB"/>
        </w:rPr>
        <w:t xml:space="preserve"> and c</w:t>
      </w:r>
      <w:r w:rsidR="00167782" w:rsidRPr="00841503">
        <w:rPr>
          <w:rStyle w:val="apple-style-span"/>
          <w:rFonts w:ascii="Arial" w:hAnsi="Arial" w:cs="Arial"/>
          <w:color w:val="000000" w:themeColor="text1"/>
          <w:sz w:val="22"/>
          <w:szCs w:val="22"/>
          <w:lang w:val="en-GB"/>
        </w:rPr>
        <w:t xml:space="preserve">hildren with severe asthma are at high risk of progressive loss of lung function </w:t>
      </w:r>
      <w:r w:rsidR="006916CC" w:rsidRPr="00841503">
        <w:rPr>
          <w:rStyle w:val="apple-style-span"/>
          <w:rFonts w:ascii="Arial" w:hAnsi="Arial" w:cs="Arial"/>
          <w:color w:val="000000" w:themeColor="text1"/>
          <w:sz w:val="22"/>
          <w:szCs w:val="22"/>
          <w:lang w:val="en-GB"/>
        </w:rPr>
        <w:t>[7]</w:t>
      </w:r>
      <w:r w:rsidR="0079744A" w:rsidRPr="00841503">
        <w:rPr>
          <w:rStyle w:val="apple-style-span"/>
          <w:rFonts w:ascii="Arial" w:hAnsi="Arial" w:cs="Arial"/>
          <w:color w:val="000000" w:themeColor="text1"/>
          <w:sz w:val="22"/>
          <w:szCs w:val="22"/>
          <w:lang w:val="en-GB"/>
        </w:rPr>
        <w:t>.</w:t>
      </w:r>
      <w:r w:rsidR="00A2384D" w:rsidRPr="00841503">
        <w:rPr>
          <w:rStyle w:val="apple-style-span"/>
          <w:rFonts w:ascii="Arial" w:hAnsi="Arial" w:cs="Arial"/>
          <w:color w:val="000000" w:themeColor="text1"/>
          <w:sz w:val="22"/>
          <w:szCs w:val="22"/>
          <w:lang w:val="en-GB"/>
        </w:rPr>
        <w:t xml:space="preserve"> </w:t>
      </w:r>
    </w:p>
    <w:p w14:paraId="135CF27B" w14:textId="0430D964" w:rsidR="004A0B59" w:rsidRPr="00841503" w:rsidRDefault="004A0B59" w:rsidP="008B5BFD">
      <w:pPr>
        <w:spacing w:line="360" w:lineRule="auto"/>
        <w:rPr>
          <w:rStyle w:val="apple-style-span"/>
          <w:rFonts w:ascii="Arial" w:hAnsi="Arial" w:cs="Arial"/>
          <w:color w:val="000000" w:themeColor="text1"/>
          <w:sz w:val="22"/>
          <w:szCs w:val="22"/>
          <w:lang w:val="en-GB"/>
        </w:rPr>
      </w:pPr>
    </w:p>
    <w:p w14:paraId="1CD2D200" w14:textId="124726D3" w:rsidR="004A0B59" w:rsidRPr="00841503" w:rsidRDefault="004A0B59" w:rsidP="004A0B59">
      <w:pPr>
        <w:spacing w:line="360" w:lineRule="auto"/>
        <w:rPr>
          <w:rStyle w:val="apple-style-span"/>
          <w:rFonts w:ascii="Arial" w:hAnsi="Arial" w:cs="Arial"/>
          <w:color w:val="000000" w:themeColor="text1"/>
          <w:sz w:val="22"/>
          <w:szCs w:val="22"/>
          <w:lang w:val="en-GB"/>
        </w:rPr>
      </w:pPr>
      <w:r w:rsidRPr="00841503">
        <w:rPr>
          <w:rFonts w:ascii="Arial" w:eastAsia="Calibri" w:hAnsi="Arial" w:cs="Arial"/>
          <w:color w:val="000000" w:themeColor="text1"/>
          <w:sz w:val="22"/>
          <w:szCs w:val="22"/>
          <w:lang w:val="en-GB" w:eastAsia="en-GB"/>
        </w:rPr>
        <w:t xml:space="preserve">Severe asthma is a heterogeneous condition [8-10]. </w:t>
      </w:r>
      <w:proofErr w:type="spellStart"/>
      <w:r w:rsidRPr="00841503">
        <w:rPr>
          <w:rStyle w:val="apple-style-span"/>
          <w:rFonts w:ascii="Arial" w:hAnsi="Arial" w:cs="Arial"/>
          <w:color w:val="000000" w:themeColor="text1"/>
          <w:sz w:val="22"/>
          <w:szCs w:val="22"/>
          <w:lang w:val="en-GB"/>
        </w:rPr>
        <w:t>Lotvall</w:t>
      </w:r>
      <w:proofErr w:type="spellEnd"/>
      <w:r w:rsidRPr="00841503">
        <w:rPr>
          <w:rStyle w:val="apple-style-span"/>
          <w:rFonts w:ascii="Arial" w:hAnsi="Arial" w:cs="Arial"/>
          <w:color w:val="000000" w:themeColor="text1"/>
          <w:sz w:val="22"/>
          <w:szCs w:val="22"/>
          <w:lang w:val="en-GB"/>
        </w:rPr>
        <w:t xml:space="preserve"> </w:t>
      </w:r>
      <w:r w:rsidRPr="00841503">
        <w:rPr>
          <w:rStyle w:val="apple-style-span"/>
          <w:rFonts w:ascii="Arial" w:hAnsi="Arial" w:cs="Arial"/>
          <w:i/>
          <w:color w:val="000000" w:themeColor="text1"/>
          <w:sz w:val="22"/>
          <w:szCs w:val="22"/>
          <w:lang w:val="en-GB"/>
        </w:rPr>
        <w:t>et al</w:t>
      </w:r>
      <w:r w:rsidRPr="00841503">
        <w:rPr>
          <w:rStyle w:val="apple-style-span"/>
          <w:rFonts w:ascii="Arial" w:hAnsi="Arial" w:cs="Arial"/>
          <w:color w:val="000000" w:themeColor="text1"/>
          <w:sz w:val="22"/>
          <w:szCs w:val="22"/>
          <w:lang w:val="en-GB"/>
        </w:rPr>
        <w:t xml:space="preserve"> </w:t>
      </w:r>
      <w:r w:rsidR="005D2BC5" w:rsidRPr="00841503">
        <w:rPr>
          <w:rStyle w:val="apple-style-span"/>
          <w:rFonts w:ascii="Arial" w:hAnsi="Arial" w:cs="Arial"/>
          <w:color w:val="000000" w:themeColor="text1"/>
          <w:sz w:val="22"/>
          <w:szCs w:val="22"/>
          <w:lang w:val="en-GB"/>
        </w:rPr>
        <w:t xml:space="preserve">[11] </w:t>
      </w:r>
      <w:r w:rsidR="005D2BC5" w:rsidRPr="00841503">
        <w:rPr>
          <w:rStyle w:val="apple-style-span"/>
          <w:rFonts w:ascii="Arial" w:hAnsi="Arial" w:cs="Arial"/>
          <w:bCs/>
          <w:color w:val="000000" w:themeColor="text1"/>
          <w:sz w:val="22"/>
          <w:szCs w:val="22"/>
          <w:lang w:val="en-GB"/>
        </w:rPr>
        <w:t xml:space="preserve">and a </w:t>
      </w:r>
      <w:bookmarkStart w:id="0" w:name="_Hlk54124365"/>
      <w:r w:rsidR="005D2BC5" w:rsidRPr="00841503">
        <w:rPr>
          <w:rStyle w:val="apple-style-span"/>
          <w:rFonts w:ascii="Arial" w:hAnsi="Arial" w:cs="Arial"/>
          <w:bCs/>
          <w:color w:val="000000" w:themeColor="text1"/>
          <w:sz w:val="22"/>
          <w:szCs w:val="22"/>
          <w:lang w:val="en-GB"/>
        </w:rPr>
        <w:t>European Academy of Allergy and Clinical Immunology (</w:t>
      </w:r>
      <w:r w:rsidR="005D2BC5" w:rsidRPr="00841503">
        <w:rPr>
          <w:rFonts w:ascii="Arial" w:eastAsia="Calibri" w:hAnsi="Arial" w:cs="Arial"/>
          <w:bCs/>
          <w:color w:val="000000" w:themeColor="text1"/>
          <w:sz w:val="22"/>
          <w:szCs w:val="22"/>
          <w:lang w:val="en-GB" w:eastAsia="en-GB"/>
        </w:rPr>
        <w:t xml:space="preserve">EAACI) task force </w:t>
      </w:r>
      <w:bookmarkEnd w:id="0"/>
      <w:r w:rsidR="007F315F" w:rsidRPr="00841503">
        <w:rPr>
          <w:rFonts w:ascii="Arial" w:eastAsia="Calibri" w:hAnsi="Arial" w:cs="Arial"/>
          <w:bCs/>
          <w:color w:val="000000" w:themeColor="text1"/>
          <w:sz w:val="22"/>
          <w:szCs w:val="22"/>
          <w:lang w:val="en-GB" w:eastAsia="en-GB"/>
        </w:rPr>
        <w:t>[12]</w:t>
      </w:r>
      <w:r w:rsidR="007F315F" w:rsidRPr="00841503">
        <w:rPr>
          <w:rFonts w:ascii="Arial" w:eastAsia="Calibri" w:hAnsi="Arial" w:cs="Arial"/>
          <w:color w:val="000000" w:themeColor="text1"/>
          <w:sz w:val="22"/>
          <w:szCs w:val="22"/>
          <w:lang w:val="en-GB" w:eastAsia="en-GB"/>
        </w:rPr>
        <w:t xml:space="preserve"> </w:t>
      </w:r>
      <w:r w:rsidRPr="00841503">
        <w:rPr>
          <w:rStyle w:val="apple-style-span"/>
          <w:rFonts w:ascii="Arial" w:hAnsi="Arial" w:cs="Arial"/>
          <w:color w:val="000000" w:themeColor="text1"/>
          <w:sz w:val="22"/>
          <w:szCs w:val="22"/>
          <w:lang w:val="en-GB"/>
        </w:rPr>
        <w:t>proposed the term endotypes to describe subtypes of asthma with characteristics linked across several disease dimensions from pathophysiology to clinical features and outcomes</w:t>
      </w:r>
      <w:r w:rsidR="005D2BC5" w:rsidRPr="00841503">
        <w:rPr>
          <w:rStyle w:val="apple-style-span"/>
          <w:rFonts w:ascii="Arial" w:hAnsi="Arial" w:cs="Arial"/>
          <w:color w:val="000000" w:themeColor="text1"/>
          <w:sz w:val="22"/>
          <w:szCs w:val="22"/>
          <w:lang w:val="en-GB"/>
        </w:rPr>
        <w:t>. The</w:t>
      </w:r>
      <w:r w:rsidRPr="00841503">
        <w:rPr>
          <w:rStyle w:val="apple-style-span"/>
          <w:rFonts w:ascii="Arial" w:hAnsi="Arial" w:cs="Arial"/>
          <w:color w:val="000000" w:themeColor="text1"/>
          <w:sz w:val="22"/>
          <w:szCs w:val="22"/>
          <w:lang w:val="en-GB"/>
        </w:rPr>
        <w:t xml:space="preserve"> consensus statement</w:t>
      </w:r>
      <w:r w:rsidR="005D2BC5" w:rsidRPr="00841503">
        <w:rPr>
          <w:rStyle w:val="apple-style-span"/>
          <w:rFonts w:ascii="Arial" w:hAnsi="Arial" w:cs="Arial"/>
          <w:color w:val="000000" w:themeColor="text1"/>
          <w:sz w:val="22"/>
          <w:szCs w:val="22"/>
          <w:lang w:val="en-GB"/>
        </w:rPr>
        <w:t>s</w:t>
      </w:r>
      <w:r w:rsidRPr="00841503">
        <w:rPr>
          <w:rStyle w:val="apple-style-span"/>
          <w:rFonts w:ascii="Arial" w:hAnsi="Arial" w:cs="Arial"/>
          <w:color w:val="000000" w:themeColor="text1"/>
          <w:sz w:val="22"/>
          <w:szCs w:val="22"/>
          <w:lang w:val="en-GB"/>
        </w:rPr>
        <w:t xml:space="preserve"> sugg</w:t>
      </w:r>
      <w:r w:rsidR="005D2BC5" w:rsidRPr="00841503">
        <w:rPr>
          <w:rStyle w:val="apple-style-span"/>
          <w:rFonts w:ascii="Arial" w:hAnsi="Arial" w:cs="Arial"/>
          <w:color w:val="000000" w:themeColor="text1"/>
          <w:sz w:val="22"/>
          <w:szCs w:val="22"/>
          <w:lang w:val="en-GB"/>
        </w:rPr>
        <w:t>est</w:t>
      </w:r>
      <w:r w:rsidRPr="00841503">
        <w:rPr>
          <w:rStyle w:val="apple-style-span"/>
          <w:rFonts w:ascii="Arial" w:hAnsi="Arial" w:cs="Arial"/>
          <w:color w:val="000000" w:themeColor="text1"/>
          <w:sz w:val="22"/>
          <w:szCs w:val="22"/>
          <w:lang w:val="en-GB"/>
        </w:rPr>
        <w:t xml:space="preserve"> that fungal allergic disease is one such endotype, particularly associated with more severe disease and the progressive development of lung damage [11</w:t>
      </w:r>
      <w:r w:rsidR="007F315F" w:rsidRPr="00841503">
        <w:rPr>
          <w:rStyle w:val="apple-style-span"/>
          <w:rFonts w:ascii="Arial" w:hAnsi="Arial" w:cs="Arial"/>
          <w:color w:val="000000" w:themeColor="text1"/>
          <w:sz w:val="22"/>
          <w:szCs w:val="22"/>
          <w:lang w:val="en-GB"/>
        </w:rPr>
        <w:t>,12]</w:t>
      </w:r>
      <w:r w:rsidRPr="00841503">
        <w:rPr>
          <w:rStyle w:val="apple-style-span"/>
          <w:rFonts w:ascii="Arial" w:hAnsi="Arial" w:cs="Arial"/>
          <w:color w:val="000000" w:themeColor="text1"/>
          <w:sz w:val="22"/>
          <w:szCs w:val="22"/>
          <w:lang w:val="en-GB"/>
        </w:rPr>
        <w:t>.</w:t>
      </w:r>
      <w:r w:rsidR="00802F69" w:rsidRPr="00841503">
        <w:rPr>
          <w:rStyle w:val="apple-style-span"/>
          <w:rFonts w:ascii="Arial" w:hAnsi="Arial" w:cs="Arial"/>
          <w:color w:val="000000" w:themeColor="text1"/>
          <w:sz w:val="22"/>
          <w:szCs w:val="22"/>
          <w:lang w:val="en-GB"/>
        </w:rPr>
        <w:t xml:space="preserve"> </w:t>
      </w:r>
    </w:p>
    <w:p w14:paraId="5ECF027F" w14:textId="77777777" w:rsidR="004A0B59" w:rsidRPr="00841503" w:rsidRDefault="004A0B59" w:rsidP="004A0B59">
      <w:pPr>
        <w:spacing w:line="360" w:lineRule="auto"/>
        <w:rPr>
          <w:rStyle w:val="apple-style-span"/>
          <w:rFonts w:ascii="Arial" w:hAnsi="Arial" w:cs="Arial"/>
          <w:color w:val="000000" w:themeColor="text1"/>
          <w:sz w:val="22"/>
          <w:szCs w:val="22"/>
          <w:lang w:val="en-GB"/>
        </w:rPr>
      </w:pPr>
    </w:p>
    <w:p w14:paraId="469F9A54" w14:textId="03805DE7" w:rsidR="004A0B59" w:rsidRPr="00841503" w:rsidRDefault="004A0B59" w:rsidP="004A0B59">
      <w:pPr>
        <w:spacing w:line="360" w:lineRule="auto"/>
        <w:rPr>
          <w:rStyle w:val="apple-style-span"/>
          <w:rFonts w:ascii="Arial" w:hAnsi="Arial" w:cs="Arial"/>
          <w:color w:val="000000" w:themeColor="text1"/>
          <w:sz w:val="22"/>
          <w:szCs w:val="22"/>
          <w:lang w:val="en-GB"/>
        </w:rPr>
      </w:pPr>
      <w:r w:rsidRPr="00841503">
        <w:rPr>
          <w:rStyle w:val="apple-style-span"/>
          <w:rFonts w:ascii="Arial" w:hAnsi="Arial" w:cs="Arial"/>
          <w:color w:val="000000" w:themeColor="text1"/>
          <w:sz w:val="22"/>
          <w:szCs w:val="22"/>
          <w:lang w:val="en-GB"/>
        </w:rPr>
        <w:t xml:space="preserve">There is considerable evidence linking fungi with severe asthma in adults, either through increased exposure in the environment or through </w:t>
      </w:r>
      <w:proofErr w:type="spellStart"/>
      <w:r w:rsidRPr="00841503">
        <w:rPr>
          <w:rStyle w:val="apple-style-span"/>
          <w:rFonts w:ascii="Arial" w:hAnsi="Arial" w:cs="Arial"/>
          <w:color w:val="000000" w:themeColor="text1"/>
          <w:sz w:val="22"/>
          <w:szCs w:val="22"/>
          <w:lang w:val="en-GB"/>
        </w:rPr>
        <w:t>IgE</w:t>
      </w:r>
      <w:proofErr w:type="spellEnd"/>
      <w:r w:rsidRPr="00841503">
        <w:rPr>
          <w:rStyle w:val="apple-style-span"/>
          <w:rFonts w:ascii="Arial" w:hAnsi="Arial" w:cs="Arial"/>
          <w:color w:val="000000" w:themeColor="text1"/>
          <w:sz w:val="22"/>
          <w:szCs w:val="22"/>
          <w:lang w:val="en-GB"/>
        </w:rPr>
        <w:t xml:space="preserve"> sensitisation [1</w:t>
      </w:r>
      <w:r w:rsidR="007F6932" w:rsidRPr="00841503">
        <w:rPr>
          <w:rStyle w:val="apple-style-span"/>
          <w:rFonts w:ascii="Arial" w:hAnsi="Arial" w:cs="Arial"/>
          <w:color w:val="000000" w:themeColor="text1"/>
          <w:sz w:val="22"/>
          <w:szCs w:val="22"/>
          <w:lang w:val="en-GB"/>
        </w:rPr>
        <w:t>3</w:t>
      </w:r>
      <w:r w:rsidRPr="00841503">
        <w:rPr>
          <w:rStyle w:val="apple-style-span"/>
          <w:rFonts w:ascii="Arial" w:hAnsi="Arial" w:cs="Arial"/>
          <w:color w:val="000000" w:themeColor="text1"/>
          <w:sz w:val="22"/>
          <w:szCs w:val="22"/>
          <w:lang w:val="en-GB"/>
        </w:rPr>
        <w:t>-1</w:t>
      </w:r>
      <w:r w:rsidR="007F6932" w:rsidRPr="00841503">
        <w:rPr>
          <w:rStyle w:val="apple-style-span"/>
          <w:rFonts w:ascii="Arial" w:hAnsi="Arial" w:cs="Arial"/>
          <w:color w:val="000000" w:themeColor="text1"/>
          <w:sz w:val="22"/>
          <w:szCs w:val="22"/>
          <w:lang w:val="en-GB"/>
        </w:rPr>
        <w:t>5</w:t>
      </w:r>
      <w:r w:rsidRPr="00841503">
        <w:rPr>
          <w:rStyle w:val="apple-style-span"/>
          <w:rFonts w:ascii="Arial" w:hAnsi="Arial" w:cs="Arial"/>
          <w:color w:val="000000" w:themeColor="text1"/>
          <w:sz w:val="22"/>
          <w:szCs w:val="22"/>
          <w:lang w:val="en-GB"/>
        </w:rPr>
        <w:t xml:space="preserve">]. While mesophilic fungi such as </w:t>
      </w:r>
      <w:r w:rsidRPr="00841503">
        <w:rPr>
          <w:rStyle w:val="apple-style-span"/>
          <w:rFonts w:ascii="Arial" w:hAnsi="Arial" w:cs="Arial"/>
          <w:i/>
          <w:color w:val="000000" w:themeColor="text1"/>
          <w:sz w:val="22"/>
          <w:szCs w:val="22"/>
          <w:lang w:val="en-GB"/>
        </w:rPr>
        <w:t xml:space="preserve">Alternaria </w:t>
      </w:r>
      <w:r w:rsidRPr="00841503">
        <w:rPr>
          <w:rStyle w:val="apple-style-span"/>
          <w:rFonts w:ascii="Arial" w:hAnsi="Arial" w:cs="Arial"/>
          <w:color w:val="000000" w:themeColor="text1"/>
          <w:sz w:val="22"/>
          <w:szCs w:val="22"/>
          <w:lang w:val="en-GB"/>
        </w:rPr>
        <w:t>and</w:t>
      </w:r>
      <w:r w:rsidRPr="00841503">
        <w:rPr>
          <w:rStyle w:val="apple-style-span"/>
          <w:rFonts w:ascii="Arial" w:hAnsi="Arial" w:cs="Arial"/>
          <w:i/>
          <w:color w:val="000000" w:themeColor="text1"/>
          <w:sz w:val="22"/>
          <w:szCs w:val="22"/>
          <w:lang w:val="en-GB"/>
        </w:rPr>
        <w:t xml:space="preserve"> Cladosporium</w:t>
      </w:r>
      <w:r w:rsidRPr="00841503">
        <w:rPr>
          <w:rStyle w:val="apple-style-span"/>
          <w:rFonts w:ascii="Arial" w:hAnsi="Arial" w:cs="Arial"/>
          <w:color w:val="000000" w:themeColor="text1"/>
          <w:sz w:val="22"/>
          <w:szCs w:val="22"/>
          <w:lang w:val="en-GB"/>
        </w:rPr>
        <w:t xml:space="preserve"> spp., which are unable to germinate in the airways, can cause an allergenic stimulus in some circumstances it is </w:t>
      </w:r>
      <w:proofErr w:type="spellStart"/>
      <w:r w:rsidRPr="00841503">
        <w:rPr>
          <w:rStyle w:val="apple-style-span"/>
          <w:rFonts w:ascii="Arial" w:hAnsi="Arial" w:cs="Arial"/>
          <w:color w:val="000000" w:themeColor="text1"/>
          <w:sz w:val="22"/>
          <w:szCs w:val="22"/>
          <w:lang w:val="en-GB"/>
        </w:rPr>
        <w:t>IgE</w:t>
      </w:r>
      <w:proofErr w:type="spellEnd"/>
      <w:r w:rsidRPr="00841503">
        <w:rPr>
          <w:rStyle w:val="apple-style-span"/>
          <w:rFonts w:ascii="Arial" w:hAnsi="Arial" w:cs="Arial"/>
          <w:color w:val="000000" w:themeColor="text1"/>
          <w:sz w:val="22"/>
          <w:szCs w:val="22"/>
          <w:lang w:val="en-GB"/>
        </w:rPr>
        <w:t xml:space="preserve"> sensitisation to </w:t>
      </w:r>
      <w:proofErr w:type="spellStart"/>
      <w:r w:rsidRPr="00841503">
        <w:rPr>
          <w:rStyle w:val="apple-style-span"/>
          <w:rFonts w:ascii="Arial" w:hAnsi="Arial" w:cs="Arial"/>
          <w:color w:val="000000" w:themeColor="text1"/>
          <w:sz w:val="22"/>
          <w:szCs w:val="22"/>
          <w:lang w:val="en-GB"/>
        </w:rPr>
        <w:t>thermotolerant</w:t>
      </w:r>
      <w:proofErr w:type="spellEnd"/>
      <w:r w:rsidRPr="00841503">
        <w:rPr>
          <w:rStyle w:val="apple-style-span"/>
          <w:rFonts w:ascii="Arial" w:hAnsi="Arial" w:cs="Arial"/>
          <w:color w:val="000000" w:themeColor="text1"/>
          <w:sz w:val="22"/>
          <w:szCs w:val="22"/>
          <w:lang w:val="en-GB"/>
        </w:rPr>
        <w:t xml:space="preserve"> fungi such as </w:t>
      </w:r>
      <w:r w:rsidRPr="00841503">
        <w:rPr>
          <w:rStyle w:val="apple-style-span"/>
          <w:rFonts w:ascii="Arial" w:hAnsi="Arial" w:cs="Arial"/>
          <w:i/>
          <w:color w:val="000000" w:themeColor="text1"/>
          <w:sz w:val="22"/>
          <w:szCs w:val="22"/>
          <w:lang w:val="en-GB"/>
        </w:rPr>
        <w:t>Aspergillus fumigatus</w:t>
      </w:r>
      <w:r w:rsidRPr="00841503">
        <w:rPr>
          <w:rStyle w:val="apple-style-span"/>
          <w:rFonts w:ascii="Arial" w:hAnsi="Arial" w:cs="Arial"/>
          <w:color w:val="000000" w:themeColor="text1"/>
          <w:sz w:val="22"/>
          <w:szCs w:val="22"/>
          <w:lang w:val="en-GB"/>
        </w:rPr>
        <w:t xml:space="preserve"> </w:t>
      </w:r>
      <w:r w:rsidR="008119F5" w:rsidRPr="00841503">
        <w:rPr>
          <w:rStyle w:val="apple-style-span"/>
          <w:rFonts w:ascii="Arial" w:hAnsi="Arial" w:cs="Arial"/>
          <w:color w:val="000000" w:themeColor="text1"/>
          <w:sz w:val="22"/>
          <w:szCs w:val="22"/>
          <w:lang w:val="en-GB"/>
        </w:rPr>
        <w:t xml:space="preserve">(AF) </w:t>
      </w:r>
      <w:r w:rsidRPr="00841503">
        <w:rPr>
          <w:rStyle w:val="apple-style-span"/>
          <w:rFonts w:ascii="Arial" w:hAnsi="Arial" w:cs="Arial"/>
          <w:color w:val="000000" w:themeColor="text1"/>
          <w:sz w:val="22"/>
          <w:szCs w:val="22"/>
          <w:lang w:val="en-GB"/>
        </w:rPr>
        <w:t>and</w:t>
      </w:r>
      <w:r w:rsidRPr="00841503">
        <w:rPr>
          <w:rStyle w:val="apple-style-span"/>
          <w:rFonts w:ascii="Arial" w:hAnsi="Arial" w:cs="Arial"/>
          <w:i/>
          <w:color w:val="000000" w:themeColor="text1"/>
          <w:sz w:val="22"/>
          <w:szCs w:val="22"/>
          <w:lang w:val="en-GB"/>
        </w:rPr>
        <w:t xml:space="preserve"> Candida </w:t>
      </w:r>
      <w:r w:rsidRPr="00841503">
        <w:rPr>
          <w:rStyle w:val="apple-style-span"/>
          <w:rFonts w:ascii="Arial" w:hAnsi="Arial" w:cs="Arial"/>
          <w:color w:val="000000" w:themeColor="text1"/>
          <w:sz w:val="22"/>
          <w:szCs w:val="22"/>
          <w:lang w:val="en-GB"/>
        </w:rPr>
        <w:t>spp., which can colonise the lungs, that is associated with chronic severe disease and the development of bronchiectasis, fixed airflow obstruction and lung fibrosis [</w:t>
      </w:r>
      <w:r w:rsidR="007F6932" w:rsidRPr="00841503">
        <w:rPr>
          <w:rStyle w:val="apple-style-span"/>
          <w:rFonts w:ascii="Arial" w:hAnsi="Arial" w:cs="Arial"/>
          <w:color w:val="000000" w:themeColor="text1"/>
          <w:sz w:val="22"/>
          <w:szCs w:val="22"/>
          <w:lang w:val="en-GB"/>
        </w:rPr>
        <w:t>16</w:t>
      </w:r>
      <w:r w:rsidRPr="00841503">
        <w:rPr>
          <w:rStyle w:val="apple-style-span"/>
          <w:rFonts w:ascii="Arial" w:hAnsi="Arial" w:cs="Arial"/>
          <w:color w:val="000000" w:themeColor="text1"/>
          <w:sz w:val="22"/>
          <w:szCs w:val="22"/>
          <w:lang w:val="en-GB"/>
        </w:rPr>
        <w:t>,1</w:t>
      </w:r>
      <w:r w:rsidR="007F6932" w:rsidRPr="00841503">
        <w:rPr>
          <w:rStyle w:val="apple-style-span"/>
          <w:rFonts w:ascii="Arial" w:hAnsi="Arial" w:cs="Arial"/>
          <w:color w:val="000000" w:themeColor="text1"/>
          <w:sz w:val="22"/>
          <w:szCs w:val="22"/>
          <w:lang w:val="en-GB"/>
        </w:rPr>
        <w:t>7</w:t>
      </w:r>
      <w:r w:rsidRPr="00841503">
        <w:rPr>
          <w:rStyle w:val="apple-style-span"/>
          <w:rFonts w:ascii="Arial" w:hAnsi="Arial" w:cs="Arial"/>
          <w:color w:val="000000" w:themeColor="text1"/>
          <w:sz w:val="22"/>
          <w:szCs w:val="22"/>
          <w:lang w:val="en-GB"/>
        </w:rPr>
        <w:t xml:space="preserve">]. In adults, both </w:t>
      </w:r>
      <w:proofErr w:type="spellStart"/>
      <w:r w:rsidRPr="00841503">
        <w:rPr>
          <w:rStyle w:val="apple-style-span"/>
          <w:rFonts w:ascii="Arial" w:hAnsi="Arial" w:cs="Arial"/>
          <w:color w:val="000000" w:themeColor="text1"/>
          <w:sz w:val="22"/>
          <w:szCs w:val="22"/>
          <w:lang w:val="en-GB"/>
        </w:rPr>
        <w:t>IgE</w:t>
      </w:r>
      <w:proofErr w:type="spellEnd"/>
      <w:r w:rsidRPr="00841503">
        <w:rPr>
          <w:rStyle w:val="apple-style-span"/>
          <w:rFonts w:ascii="Arial" w:hAnsi="Arial" w:cs="Arial"/>
          <w:color w:val="000000" w:themeColor="text1"/>
          <w:sz w:val="22"/>
          <w:szCs w:val="22"/>
          <w:lang w:val="en-GB"/>
        </w:rPr>
        <w:t xml:space="preserve"> sensitisation to </w:t>
      </w:r>
      <w:proofErr w:type="spellStart"/>
      <w:r w:rsidRPr="00841503">
        <w:rPr>
          <w:rStyle w:val="apple-style-span"/>
          <w:rFonts w:ascii="Arial" w:hAnsi="Arial" w:cs="Arial"/>
          <w:color w:val="000000" w:themeColor="text1"/>
          <w:sz w:val="22"/>
          <w:szCs w:val="22"/>
          <w:lang w:val="en-GB"/>
        </w:rPr>
        <w:t>thermotolerant</w:t>
      </w:r>
      <w:proofErr w:type="spellEnd"/>
      <w:r w:rsidRPr="00841503">
        <w:rPr>
          <w:rStyle w:val="apple-style-span"/>
          <w:rFonts w:ascii="Arial" w:hAnsi="Arial" w:cs="Arial"/>
          <w:color w:val="000000" w:themeColor="text1"/>
          <w:sz w:val="22"/>
          <w:szCs w:val="22"/>
          <w:lang w:val="en-GB"/>
        </w:rPr>
        <w:t xml:space="preserve"> fungi and culture of these fungi from sputum are associated with lung damage with an apparent additive effect [1</w:t>
      </w:r>
      <w:r w:rsidR="007F6932" w:rsidRPr="00841503">
        <w:rPr>
          <w:rStyle w:val="apple-style-span"/>
          <w:rFonts w:ascii="Arial" w:hAnsi="Arial" w:cs="Arial"/>
          <w:color w:val="000000" w:themeColor="text1"/>
          <w:sz w:val="22"/>
          <w:szCs w:val="22"/>
          <w:lang w:val="en-GB"/>
        </w:rPr>
        <w:t>8</w:t>
      </w:r>
      <w:r w:rsidRPr="00841503">
        <w:rPr>
          <w:rStyle w:val="apple-style-span"/>
          <w:rFonts w:ascii="Arial" w:hAnsi="Arial" w:cs="Arial"/>
          <w:color w:val="000000" w:themeColor="text1"/>
          <w:sz w:val="22"/>
          <w:szCs w:val="22"/>
          <w:lang w:val="en-GB"/>
        </w:rPr>
        <w:t>,1</w:t>
      </w:r>
      <w:r w:rsidR="007F6932" w:rsidRPr="00841503">
        <w:rPr>
          <w:rStyle w:val="apple-style-span"/>
          <w:rFonts w:ascii="Arial" w:hAnsi="Arial" w:cs="Arial"/>
          <w:color w:val="000000" w:themeColor="text1"/>
          <w:sz w:val="22"/>
          <w:szCs w:val="22"/>
          <w:lang w:val="en-GB"/>
        </w:rPr>
        <w:t>9</w:t>
      </w:r>
      <w:r w:rsidRPr="00841503">
        <w:rPr>
          <w:rStyle w:val="apple-style-span"/>
          <w:rFonts w:ascii="Arial" w:hAnsi="Arial" w:cs="Arial"/>
          <w:color w:val="000000" w:themeColor="text1"/>
          <w:sz w:val="22"/>
          <w:szCs w:val="22"/>
          <w:lang w:val="en-GB"/>
        </w:rPr>
        <w:t xml:space="preserve">]. Adults with severe asthma and fungal sensitisation frequently harbour fungi in </w:t>
      </w:r>
      <w:r w:rsidRPr="00841503">
        <w:rPr>
          <w:rStyle w:val="richtext"/>
          <w:rFonts w:ascii="Arial" w:hAnsi="Arial" w:cs="Arial"/>
          <w:color w:val="000000" w:themeColor="text1"/>
          <w:sz w:val="22"/>
          <w:szCs w:val="22"/>
          <w:lang w:val="en-GB"/>
        </w:rPr>
        <w:t>the airways, supporting the hypothesis of a mechanistic link between fungal sensitisation and airway colonisation [</w:t>
      </w:r>
      <w:r w:rsidR="007F6932" w:rsidRPr="00841503">
        <w:rPr>
          <w:rStyle w:val="richtext"/>
          <w:rFonts w:ascii="Arial" w:hAnsi="Arial" w:cs="Arial"/>
          <w:color w:val="000000" w:themeColor="text1"/>
          <w:sz w:val="22"/>
          <w:szCs w:val="22"/>
          <w:lang w:val="en-GB"/>
        </w:rPr>
        <w:t>20</w:t>
      </w:r>
      <w:r w:rsidRPr="00841503">
        <w:rPr>
          <w:rStyle w:val="richtext"/>
          <w:rFonts w:ascii="Arial" w:hAnsi="Arial" w:cs="Arial"/>
          <w:color w:val="000000" w:themeColor="text1"/>
          <w:sz w:val="22"/>
          <w:szCs w:val="22"/>
          <w:lang w:val="en-GB"/>
        </w:rPr>
        <w:t>]</w:t>
      </w:r>
      <w:r w:rsidRPr="00841503">
        <w:rPr>
          <w:rStyle w:val="apple-style-span"/>
          <w:rFonts w:ascii="Arial" w:hAnsi="Arial" w:cs="Arial"/>
          <w:color w:val="000000" w:themeColor="text1"/>
          <w:sz w:val="22"/>
          <w:szCs w:val="22"/>
          <w:lang w:val="en-GB"/>
        </w:rPr>
        <w:t>.</w:t>
      </w:r>
    </w:p>
    <w:p w14:paraId="73F05A56" w14:textId="77777777" w:rsidR="004A0B59" w:rsidRPr="00841503" w:rsidRDefault="004A0B59" w:rsidP="004A0B59">
      <w:pPr>
        <w:spacing w:line="360" w:lineRule="auto"/>
        <w:rPr>
          <w:rStyle w:val="apple-style-span"/>
          <w:rFonts w:ascii="Arial" w:hAnsi="Arial" w:cs="Arial"/>
          <w:color w:val="000000" w:themeColor="text1"/>
          <w:sz w:val="22"/>
          <w:szCs w:val="22"/>
          <w:lang w:val="en-GB"/>
        </w:rPr>
      </w:pPr>
    </w:p>
    <w:p w14:paraId="4258F5E9" w14:textId="5C91AA59" w:rsidR="005D2BC5" w:rsidRPr="00841503" w:rsidRDefault="005D2BC5" w:rsidP="004A0B59">
      <w:pPr>
        <w:spacing w:line="360" w:lineRule="auto"/>
        <w:rPr>
          <w:rFonts w:ascii="Arial" w:eastAsia="Calibri" w:hAnsi="Arial" w:cs="Arial"/>
          <w:bCs/>
          <w:color w:val="000000" w:themeColor="text1"/>
          <w:sz w:val="22"/>
          <w:szCs w:val="22"/>
          <w:lang w:val="en-GB" w:eastAsia="en-GB"/>
        </w:rPr>
      </w:pPr>
      <w:r w:rsidRPr="00841503">
        <w:rPr>
          <w:rFonts w:ascii="Arial" w:eastAsia="Calibri" w:hAnsi="Arial" w:cs="Arial"/>
          <w:bCs/>
          <w:color w:val="000000" w:themeColor="text1"/>
          <w:sz w:val="22"/>
          <w:szCs w:val="22"/>
          <w:lang w:val="en-GB" w:eastAsia="en-GB"/>
        </w:rPr>
        <w:t xml:space="preserve">The role of fungi in asthma is increasingly recognised as a spectrum, ranging from the somewhat rigid and </w:t>
      </w:r>
      <w:r w:rsidR="001A6A15" w:rsidRPr="00841503">
        <w:rPr>
          <w:rFonts w:ascii="Arial" w:eastAsia="Calibri" w:hAnsi="Arial" w:cs="Arial"/>
          <w:bCs/>
          <w:color w:val="000000" w:themeColor="text1"/>
          <w:sz w:val="22"/>
          <w:szCs w:val="22"/>
          <w:lang w:val="en-GB" w:eastAsia="en-GB"/>
        </w:rPr>
        <w:t xml:space="preserve">arbitrary </w:t>
      </w:r>
      <w:r w:rsidRPr="00841503">
        <w:rPr>
          <w:rFonts w:ascii="Arial" w:eastAsia="Calibri" w:hAnsi="Arial" w:cs="Arial"/>
          <w:bCs/>
          <w:color w:val="000000" w:themeColor="text1"/>
          <w:sz w:val="22"/>
          <w:szCs w:val="22"/>
          <w:lang w:val="en-GB" w:eastAsia="en-GB"/>
        </w:rPr>
        <w:t xml:space="preserve">criteria for </w:t>
      </w:r>
      <w:r w:rsidR="00F645AC" w:rsidRPr="00841503">
        <w:rPr>
          <w:rFonts w:ascii="Arial" w:eastAsia="Calibri" w:hAnsi="Arial" w:cs="Arial"/>
          <w:bCs/>
          <w:color w:val="000000" w:themeColor="text1"/>
          <w:sz w:val="22"/>
          <w:szCs w:val="22"/>
          <w:lang w:val="en-GB" w:eastAsia="en-GB"/>
        </w:rPr>
        <w:t>Allergic Bronchopulmonary Aspergillosis/Mycosis (</w:t>
      </w:r>
      <w:r w:rsidRPr="00841503">
        <w:rPr>
          <w:rFonts w:ascii="Arial" w:eastAsia="Calibri" w:hAnsi="Arial" w:cs="Arial"/>
          <w:bCs/>
          <w:color w:val="000000" w:themeColor="text1"/>
          <w:sz w:val="22"/>
          <w:szCs w:val="22"/>
          <w:lang w:val="en-GB" w:eastAsia="en-GB"/>
        </w:rPr>
        <w:t>ABPA/ABPM</w:t>
      </w:r>
      <w:r w:rsidR="00F645AC" w:rsidRPr="00841503">
        <w:rPr>
          <w:rFonts w:ascii="Arial" w:eastAsia="Calibri" w:hAnsi="Arial" w:cs="Arial"/>
          <w:bCs/>
          <w:color w:val="000000" w:themeColor="text1"/>
          <w:sz w:val="22"/>
          <w:szCs w:val="22"/>
          <w:lang w:val="en-GB" w:eastAsia="en-GB"/>
        </w:rPr>
        <w:t>)</w:t>
      </w:r>
      <w:r w:rsidRPr="00841503">
        <w:rPr>
          <w:rFonts w:ascii="Arial" w:eastAsia="Calibri" w:hAnsi="Arial" w:cs="Arial"/>
          <w:bCs/>
          <w:color w:val="000000" w:themeColor="text1"/>
          <w:sz w:val="22"/>
          <w:szCs w:val="22"/>
          <w:lang w:val="en-GB" w:eastAsia="en-GB"/>
        </w:rPr>
        <w:t xml:space="preserve"> </w:t>
      </w:r>
      <w:r w:rsidR="005539F1" w:rsidRPr="00841503">
        <w:rPr>
          <w:rFonts w:ascii="Arial" w:eastAsia="Calibri" w:hAnsi="Arial" w:cs="Arial"/>
          <w:bCs/>
          <w:color w:val="000000" w:themeColor="text1"/>
          <w:sz w:val="22"/>
          <w:szCs w:val="22"/>
          <w:lang w:val="en-GB" w:eastAsia="en-GB"/>
        </w:rPr>
        <w:t>[</w:t>
      </w:r>
      <w:r w:rsidR="00C12623" w:rsidRPr="00841503">
        <w:rPr>
          <w:rFonts w:ascii="Arial" w:eastAsia="Calibri" w:hAnsi="Arial" w:cs="Arial"/>
          <w:bCs/>
          <w:color w:val="000000" w:themeColor="text1"/>
          <w:sz w:val="22"/>
          <w:szCs w:val="22"/>
          <w:lang w:val="en-GB" w:eastAsia="en-GB"/>
        </w:rPr>
        <w:t>21</w:t>
      </w:r>
      <w:r w:rsidR="005539F1" w:rsidRPr="00841503">
        <w:rPr>
          <w:rFonts w:ascii="Arial" w:eastAsia="Calibri" w:hAnsi="Arial" w:cs="Arial"/>
          <w:bCs/>
          <w:color w:val="000000" w:themeColor="text1"/>
          <w:sz w:val="22"/>
          <w:szCs w:val="22"/>
          <w:lang w:val="en-GB" w:eastAsia="en-GB"/>
        </w:rPr>
        <w:t>-23]</w:t>
      </w:r>
      <w:r w:rsidRPr="00841503">
        <w:rPr>
          <w:rFonts w:ascii="Arial" w:eastAsia="Calibri" w:hAnsi="Arial" w:cs="Arial"/>
          <w:bCs/>
          <w:color w:val="000000" w:themeColor="text1"/>
          <w:sz w:val="22"/>
          <w:szCs w:val="22"/>
          <w:lang w:val="en-GB" w:eastAsia="en-GB"/>
        </w:rPr>
        <w:t xml:space="preserve"> to more ‘umbrella-like’ terms such as severe asthma with fungal sensitisation (SAFS) in adults</w:t>
      </w:r>
      <w:r w:rsidR="005539F1" w:rsidRPr="00841503">
        <w:rPr>
          <w:rFonts w:ascii="Arial" w:eastAsia="Calibri" w:hAnsi="Arial" w:cs="Arial"/>
          <w:bCs/>
          <w:color w:val="000000" w:themeColor="text1"/>
          <w:sz w:val="22"/>
          <w:szCs w:val="22"/>
          <w:lang w:val="en-GB" w:eastAsia="en-GB"/>
        </w:rPr>
        <w:t xml:space="preserve"> [24]</w:t>
      </w:r>
      <w:r w:rsidRPr="00841503">
        <w:rPr>
          <w:rFonts w:ascii="Arial" w:eastAsia="Calibri" w:hAnsi="Arial" w:cs="Arial"/>
          <w:bCs/>
          <w:color w:val="000000" w:themeColor="text1"/>
          <w:sz w:val="22"/>
          <w:szCs w:val="22"/>
          <w:lang w:val="en-GB" w:eastAsia="en-GB"/>
        </w:rPr>
        <w:t xml:space="preserve">, fungal asthma in children </w:t>
      </w:r>
      <w:r w:rsidR="00807513" w:rsidRPr="00841503">
        <w:rPr>
          <w:rFonts w:ascii="Arial" w:eastAsia="Calibri" w:hAnsi="Arial" w:cs="Arial"/>
          <w:bCs/>
          <w:color w:val="000000" w:themeColor="text1"/>
          <w:sz w:val="22"/>
          <w:szCs w:val="22"/>
          <w:lang w:val="en-GB" w:eastAsia="en-GB"/>
        </w:rPr>
        <w:t>[25]</w:t>
      </w:r>
      <w:r w:rsidRPr="00841503">
        <w:rPr>
          <w:rFonts w:ascii="Arial" w:eastAsia="Calibri" w:hAnsi="Arial" w:cs="Arial"/>
          <w:bCs/>
          <w:color w:val="000000" w:themeColor="text1"/>
          <w:sz w:val="22"/>
          <w:szCs w:val="22"/>
          <w:lang w:val="en-GB" w:eastAsia="en-GB"/>
        </w:rPr>
        <w:t xml:space="preserve"> or Allergic Fungal Airway Disease (AFAD) </w:t>
      </w:r>
      <w:r w:rsidR="00807513" w:rsidRPr="00841503">
        <w:rPr>
          <w:rFonts w:ascii="Arial" w:eastAsia="Calibri" w:hAnsi="Arial" w:cs="Arial"/>
          <w:bCs/>
          <w:color w:val="000000" w:themeColor="text1"/>
          <w:sz w:val="22"/>
          <w:szCs w:val="22"/>
          <w:lang w:val="en-GB" w:eastAsia="en-GB"/>
        </w:rPr>
        <w:t>[16</w:t>
      </w:r>
      <w:r w:rsidRPr="00841503">
        <w:rPr>
          <w:rFonts w:ascii="Arial" w:eastAsia="Calibri" w:hAnsi="Arial" w:cs="Arial"/>
          <w:bCs/>
          <w:color w:val="000000" w:themeColor="text1"/>
          <w:sz w:val="22"/>
          <w:szCs w:val="22"/>
          <w:lang w:val="en-GB" w:eastAsia="en-GB"/>
        </w:rPr>
        <w:t xml:space="preserve">, </w:t>
      </w:r>
      <w:r w:rsidR="00807513" w:rsidRPr="00841503">
        <w:rPr>
          <w:rFonts w:ascii="Arial" w:eastAsia="Calibri" w:hAnsi="Arial" w:cs="Arial"/>
          <w:bCs/>
          <w:color w:val="000000" w:themeColor="text1"/>
          <w:sz w:val="22"/>
          <w:szCs w:val="22"/>
          <w:lang w:val="en-GB" w:eastAsia="en-GB"/>
        </w:rPr>
        <w:t>26]</w:t>
      </w:r>
      <w:r w:rsidRPr="00841503">
        <w:rPr>
          <w:rFonts w:ascii="Arial" w:eastAsia="Calibri" w:hAnsi="Arial" w:cs="Arial"/>
          <w:bCs/>
          <w:color w:val="000000" w:themeColor="text1"/>
          <w:sz w:val="22"/>
          <w:szCs w:val="22"/>
          <w:lang w:val="en-GB" w:eastAsia="en-GB"/>
        </w:rPr>
        <w:t xml:space="preserve">. There are subtle differences between these labels, broadly separated by the level and relevance of total </w:t>
      </w:r>
      <w:proofErr w:type="spellStart"/>
      <w:r w:rsidRPr="00841503">
        <w:rPr>
          <w:rFonts w:ascii="Arial" w:eastAsia="Calibri" w:hAnsi="Arial" w:cs="Arial"/>
          <w:bCs/>
          <w:color w:val="000000" w:themeColor="text1"/>
          <w:sz w:val="22"/>
          <w:szCs w:val="22"/>
          <w:lang w:val="en-GB" w:eastAsia="en-GB"/>
        </w:rPr>
        <w:t>IgE</w:t>
      </w:r>
      <w:proofErr w:type="spellEnd"/>
      <w:r w:rsidRPr="00841503">
        <w:rPr>
          <w:rFonts w:ascii="Arial" w:eastAsia="Calibri" w:hAnsi="Arial" w:cs="Arial"/>
          <w:bCs/>
          <w:color w:val="000000" w:themeColor="text1"/>
          <w:sz w:val="22"/>
          <w:szCs w:val="22"/>
          <w:lang w:val="en-GB" w:eastAsia="en-GB"/>
        </w:rPr>
        <w:t xml:space="preserve"> cut-off values. </w:t>
      </w:r>
    </w:p>
    <w:p w14:paraId="159E617E" w14:textId="05A0F4B4" w:rsidR="00CD26D6" w:rsidRPr="00841503" w:rsidRDefault="00BB5247" w:rsidP="004A0B59">
      <w:pPr>
        <w:spacing w:line="360" w:lineRule="auto"/>
        <w:rPr>
          <w:rStyle w:val="apple-style-span"/>
          <w:rFonts w:ascii="Arial" w:hAnsi="Arial" w:cs="Arial"/>
          <w:bCs/>
          <w:color w:val="000000" w:themeColor="text1"/>
          <w:sz w:val="22"/>
          <w:szCs w:val="22"/>
          <w:lang w:val="en-GB"/>
        </w:rPr>
      </w:pPr>
      <w:r w:rsidRPr="00841503">
        <w:rPr>
          <w:rStyle w:val="apple-style-span"/>
          <w:rFonts w:ascii="Arial" w:hAnsi="Arial" w:cs="Arial"/>
          <w:bCs/>
          <w:color w:val="000000" w:themeColor="text1"/>
          <w:sz w:val="22"/>
          <w:szCs w:val="22"/>
          <w:lang w:val="en-GB"/>
        </w:rPr>
        <w:lastRenderedPageBreak/>
        <w:t>Compared to adults,</w:t>
      </w:r>
      <w:r w:rsidRPr="00841503">
        <w:rPr>
          <w:rStyle w:val="apple-style-span"/>
          <w:rFonts w:ascii="Arial" w:hAnsi="Arial" w:cs="Arial"/>
          <w:color w:val="000000" w:themeColor="text1"/>
          <w:sz w:val="22"/>
          <w:szCs w:val="22"/>
          <w:lang w:val="en-GB"/>
        </w:rPr>
        <w:t xml:space="preserve"> t</w:t>
      </w:r>
      <w:r w:rsidR="004A0B59" w:rsidRPr="00841503">
        <w:rPr>
          <w:rStyle w:val="apple-style-span"/>
          <w:rFonts w:ascii="Arial" w:hAnsi="Arial" w:cs="Arial"/>
          <w:color w:val="000000" w:themeColor="text1"/>
          <w:sz w:val="22"/>
          <w:szCs w:val="22"/>
          <w:lang w:val="en-GB"/>
        </w:rPr>
        <w:t xml:space="preserve">here is little data on the effect of fungal sensitisation on airway inflammation and lung function in children with asthma and none reporting airway fungal culture. </w:t>
      </w:r>
      <w:r w:rsidR="001A6A15" w:rsidRPr="00841503">
        <w:rPr>
          <w:rStyle w:val="apple-style-span"/>
          <w:rFonts w:ascii="Arial" w:hAnsi="Arial" w:cs="Arial"/>
          <w:bCs/>
          <w:color w:val="000000" w:themeColor="text1"/>
          <w:sz w:val="22"/>
          <w:szCs w:val="22"/>
          <w:lang w:val="en-GB"/>
        </w:rPr>
        <w:t xml:space="preserve">The incidence of childhood asthma that meets the criteria for </w:t>
      </w:r>
      <w:r w:rsidR="0084001E" w:rsidRPr="00841503">
        <w:rPr>
          <w:rStyle w:val="apple-style-span"/>
          <w:rFonts w:ascii="Arial" w:hAnsi="Arial" w:cs="Arial"/>
          <w:bCs/>
          <w:color w:val="000000" w:themeColor="text1"/>
          <w:sz w:val="22"/>
          <w:szCs w:val="22"/>
          <w:lang w:val="en-GB"/>
        </w:rPr>
        <w:t>ABPA</w:t>
      </w:r>
      <w:r w:rsidR="001A6A15" w:rsidRPr="00841503">
        <w:rPr>
          <w:rStyle w:val="apple-style-span"/>
          <w:rFonts w:ascii="Arial" w:hAnsi="Arial" w:cs="Arial"/>
          <w:bCs/>
          <w:color w:val="000000" w:themeColor="text1"/>
          <w:sz w:val="22"/>
          <w:szCs w:val="22"/>
          <w:lang w:val="en-GB"/>
        </w:rPr>
        <w:t xml:space="preserve"> </w:t>
      </w:r>
      <w:r w:rsidR="0084001E" w:rsidRPr="00841503">
        <w:rPr>
          <w:rStyle w:val="apple-style-span"/>
          <w:rFonts w:ascii="Arial" w:hAnsi="Arial" w:cs="Arial"/>
          <w:bCs/>
          <w:color w:val="000000" w:themeColor="text1"/>
          <w:sz w:val="22"/>
          <w:szCs w:val="22"/>
          <w:lang w:val="en-GB"/>
        </w:rPr>
        <w:t xml:space="preserve">remains controversial. Several reports from the Indian subcontinent highlight high rates of ABPA in children with </w:t>
      </w:r>
      <w:r w:rsidR="002903DF" w:rsidRPr="00841503">
        <w:rPr>
          <w:rStyle w:val="apple-style-span"/>
          <w:rFonts w:ascii="Arial" w:hAnsi="Arial" w:cs="Arial"/>
          <w:bCs/>
          <w:color w:val="000000" w:themeColor="text1"/>
          <w:sz w:val="22"/>
          <w:szCs w:val="22"/>
          <w:lang w:val="en-GB"/>
        </w:rPr>
        <w:t xml:space="preserve">poorly controlled </w:t>
      </w:r>
      <w:r w:rsidR="0084001E" w:rsidRPr="00841503">
        <w:rPr>
          <w:rStyle w:val="apple-style-span"/>
          <w:rFonts w:ascii="Arial" w:hAnsi="Arial" w:cs="Arial"/>
          <w:bCs/>
          <w:color w:val="000000" w:themeColor="text1"/>
          <w:sz w:val="22"/>
          <w:szCs w:val="22"/>
          <w:lang w:val="en-GB"/>
        </w:rPr>
        <w:t xml:space="preserve">asthma </w:t>
      </w:r>
      <w:r w:rsidR="004D5EEA" w:rsidRPr="00841503">
        <w:rPr>
          <w:rStyle w:val="apple-style-span"/>
          <w:rFonts w:ascii="Arial" w:hAnsi="Arial" w:cs="Arial"/>
          <w:bCs/>
          <w:color w:val="000000" w:themeColor="text1"/>
          <w:sz w:val="22"/>
          <w:szCs w:val="22"/>
          <w:lang w:val="en-GB"/>
        </w:rPr>
        <w:t>[22,27</w:t>
      </w:r>
      <w:r w:rsidR="0084001E" w:rsidRPr="00841503">
        <w:rPr>
          <w:rStyle w:val="apple-style-span"/>
          <w:rFonts w:ascii="Arial" w:hAnsi="Arial" w:cs="Arial"/>
          <w:bCs/>
          <w:color w:val="000000" w:themeColor="text1"/>
          <w:sz w:val="22"/>
          <w:szCs w:val="22"/>
          <w:lang w:val="en-GB"/>
        </w:rPr>
        <w:t>,</w:t>
      </w:r>
      <w:r w:rsidR="004D5EEA" w:rsidRPr="00841503">
        <w:rPr>
          <w:rStyle w:val="apple-style-span"/>
          <w:rFonts w:ascii="Arial" w:hAnsi="Arial" w:cs="Arial"/>
          <w:bCs/>
          <w:color w:val="000000" w:themeColor="text1"/>
          <w:sz w:val="22"/>
          <w:szCs w:val="22"/>
          <w:lang w:val="en-GB"/>
        </w:rPr>
        <w:t>28]</w:t>
      </w:r>
      <w:r w:rsidR="0084001E" w:rsidRPr="00841503">
        <w:rPr>
          <w:rStyle w:val="apple-style-span"/>
          <w:rFonts w:ascii="Arial" w:hAnsi="Arial" w:cs="Arial"/>
          <w:bCs/>
          <w:color w:val="000000" w:themeColor="text1"/>
          <w:sz w:val="22"/>
          <w:szCs w:val="22"/>
          <w:lang w:val="en-GB"/>
        </w:rPr>
        <w:t xml:space="preserve">. </w:t>
      </w:r>
      <w:r w:rsidR="008B309D" w:rsidRPr="00841503">
        <w:rPr>
          <w:rStyle w:val="apple-style-span"/>
          <w:rFonts w:ascii="Arial" w:hAnsi="Arial" w:cs="Arial"/>
          <w:bCs/>
          <w:color w:val="000000" w:themeColor="text1"/>
          <w:sz w:val="22"/>
          <w:szCs w:val="22"/>
          <w:lang w:val="en-GB"/>
        </w:rPr>
        <w:t xml:space="preserve">These children are characterised by high values of total </w:t>
      </w:r>
      <w:proofErr w:type="spellStart"/>
      <w:r w:rsidR="008B309D" w:rsidRPr="00841503">
        <w:rPr>
          <w:rStyle w:val="apple-style-span"/>
          <w:rFonts w:ascii="Arial" w:hAnsi="Arial" w:cs="Arial"/>
          <w:bCs/>
          <w:color w:val="000000" w:themeColor="text1"/>
          <w:sz w:val="22"/>
          <w:szCs w:val="22"/>
          <w:lang w:val="en-GB"/>
        </w:rPr>
        <w:t>IgE</w:t>
      </w:r>
      <w:proofErr w:type="spellEnd"/>
      <w:r w:rsidR="008B309D" w:rsidRPr="00841503">
        <w:rPr>
          <w:rStyle w:val="apple-style-span"/>
          <w:rFonts w:ascii="Arial" w:hAnsi="Arial" w:cs="Arial"/>
          <w:bCs/>
          <w:color w:val="000000" w:themeColor="text1"/>
          <w:sz w:val="22"/>
          <w:szCs w:val="22"/>
          <w:lang w:val="en-GB"/>
        </w:rPr>
        <w:t xml:space="preserve">, </w:t>
      </w:r>
      <w:r w:rsidR="002903DF" w:rsidRPr="00841503">
        <w:rPr>
          <w:rStyle w:val="apple-style-span"/>
          <w:rFonts w:ascii="Arial" w:hAnsi="Arial" w:cs="Arial"/>
          <w:bCs/>
          <w:color w:val="000000" w:themeColor="text1"/>
          <w:sz w:val="22"/>
          <w:szCs w:val="22"/>
          <w:lang w:val="en-GB"/>
        </w:rPr>
        <w:t xml:space="preserve">but findings with respect to lung function deficits and findings of bronchiectasis are inconsistent </w:t>
      </w:r>
      <w:r w:rsidR="00415A96" w:rsidRPr="00841503">
        <w:rPr>
          <w:rStyle w:val="apple-style-span"/>
          <w:rFonts w:ascii="Arial" w:hAnsi="Arial" w:cs="Arial"/>
          <w:bCs/>
          <w:color w:val="000000" w:themeColor="text1"/>
          <w:sz w:val="22"/>
          <w:szCs w:val="22"/>
          <w:lang w:val="en-GB"/>
        </w:rPr>
        <w:t>[</w:t>
      </w:r>
      <w:r w:rsidR="009F6EA5" w:rsidRPr="00841503">
        <w:rPr>
          <w:rStyle w:val="apple-style-span"/>
          <w:rFonts w:ascii="Arial" w:hAnsi="Arial" w:cs="Arial"/>
          <w:bCs/>
          <w:color w:val="000000" w:themeColor="text1"/>
          <w:sz w:val="22"/>
          <w:szCs w:val="22"/>
          <w:lang w:val="en-GB"/>
        </w:rPr>
        <w:t>23</w:t>
      </w:r>
      <w:r w:rsidR="00415A96" w:rsidRPr="00841503">
        <w:rPr>
          <w:rStyle w:val="apple-style-span"/>
          <w:rFonts w:ascii="Arial" w:hAnsi="Arial" w:cs="Arial"/>
          <w:bCs/>
          <w:color w:val="000000" w:themeColor="text1"/>
          <w:sz w:val="22"/>
          <w:szCs w:val="22"/>
          <w:lang w:val="en-GB"/>
        </w:rPr>
        <w:t>,28]</w:t>
      </w:r>
      <w:r w:rsidR="002903DF" w:rsidRPr="00841503">
        <w:rPr>
          <w:rStyle w:val="apple-style-span"/>
          <w:rFonts w:ascii="Arial" w:hAnsi="Arial" w:cs="Arial"/>
          <w:bCs/>
          <w:color w:val="000000" w:themeColor="text1"/>
          <w:sz w:val="22"/>
          <w:szCs w:val="22"/>
          <w:lang w:val="en-GB"/>
        </w:rPr>
        <w:t xml:space="preserve">. </w:t>
      </w:r>
      <w:r w:rsidR="0084001E" w:rsidRPr="00841503">
        <w:rPr>
          <w:rStyle w:val="apple-style-span"/>
          <w:rFonts w:ascii="Arial" w:hAnsi="Arial" w:cs="Arial"/>
          <w:bCs/>
          <w:color w:val="000000" w:themeColor="text1"/>
          <w:sz w:val="22"/>
          <w:szCs w:val="22"/>
          <w:lang w:val="en-GB"/>
        </w:rPr>
        <w:t>In Europe</w:t>
      </w:r>
      <w:r w:rsidR="00B1565C" w:rsidRPr="00841503">
        <w:rPr>
          <w:rStyle w:val="apple-style-span"/>
          <w:rFonts w:ascii="Arial" w:hAnsi="Arial" w:cs="Arial"/>
          <w:bCs/>
          <w:color w:val="000000" w:themeColor="text1"/>
          <w:sz w:val="22"/>
          <w:szCs w:val="22"/>
          <w:lang w:val="en-GB"/>
        </w:rPr>
        <w:t>,</w:t>
      </w:r>
      <w:r w:rsidR="0084001E" w:rsidRPr="00841503">
        <w:rPr>
          <w:rStyle w:val="apple-style-span"/>
          <w:rFonts w:ascii="Arial" w:hAnsi="Arial" w:cs="Arial"/>
          <w:bCs/>
          <w:color w:val="000000" w:themeColor="text1"/>
          <w:sz w:val="22"/>
          <w:szCs w:val="22"/>
          <w:lang w:val="en-GB"/>
        </w:rPr>
        <w:t xml:space="preserve"> this diagnosis is considered rare</w:t>
      </w:r>
      <w:r w:rsidR="00B01DA7" w:rsidRPr="00841503">
        <w:rPr>
          <w:rStyle w:val="apple-style-span"/>
          <w:rFonts w:ascii="Arial" w:hAnsi="Arial" w:cs="Arial"/>
          <w:bCs/>
          <w:color w:val="000000" w:themeColor="text1"/>
          <w:sz w:val="22"/>
          <w:szCs w:val="22"/>
          <w:lang w:val="en-GB"/>
        </w:rPr>
        <w:t xml:space="preserve"> [25]</w:t>
      </w:r>
      <w:r w:rsidR="0084001E" w:rsidRPr="00841503">
        <w:rPr>
          <w:rStyle w:val="apple-style-span"/>
          <w:rFonts w:ascii="Arial" w:hAnsi="Arial" w:cs="Arial"/>
          <w:bCs/>
          <w:color w:val="000000" w:themeColor="text1"/>
          <w:sz w:val="22"/>
          <w:szCs w:val="22"/>
          <w:lang w:val="en-GB"/>
        </w:rPr>
        <w:t xml:space="preserve">. </w:t>
      </w:r>
      <w:r w:rsidR="008119F5" w:rsidRPr="00841503">
        <w:rPr>
          <w:rStyle w:val="apple-style-span"/>
          <w:rFonts w:ascii="Arial" w:hAnsi="Arial" w:cs="Arial"/>
          <w:bCs/>
          <w:color w:val="000000" w:themeColor="text1"/>
          <w:sz w:val="22"/>
          <w:szCs w:val="22"/>
          <w:lang w:val="en-GB"/>
        </w:rPr>
        <w:t>The diagnostic label ‘s</w:t>
      </w:r>
      <w:r w:rsidR="002903DF" w:rsidRPr="00841503">
        <w:rPr>
          <w:rStyle w:val="apple-style-span"/>
          <w:rFonts w:ascii="Arial" w:hAnsi="Arial" w:cs="Arial"/>
          <w:bCs/>
          <w:color w:val="000000" w:themeColor="text1"/>
          <w:sz w:val="22"/>
          <w:szCs w:val="22"/>
          <w:lang w:val="en-GB"/>
        </w:rPr>
        <w:t>evere asthma with fungal sensitisation</w:t>
      </w:r>
      <w:r w:rsidR="008119F5" w:rsidRPr="00841503">
        <w:rPr>
          <w:rStyle w:val="apple-style-span"/>
          <w:rFonts w:ascii="Arial" w:hAnsi="Arial" w:cs="Arial"/>
          <w:bCs/>
          <w:color w:val="000000" w:themeColor="text1"/>
          <w:sz w:val="22"/>
          <w:szCs w:val="22"/>
          <w:lang w:val="en-GB"/>
        </w:rPr>
        <w:t>’</w:t>
      </w:r>
      <w:r w:rsidR="002903DF" w:rsidRPr="00841503">
        <w:rPr>
          <w:rStyle w:val="apple-style-span"/>
          <w:rFonts w:ascii="Arial" w:hAnsi="Arial" w:cs="Arial"/>
          <w:bCs/>
          <w:color w:val="000000" w:themeColor="text1"/>
          <w:sz w:val="22"/>
          <w:szCs w:val="22"/>
          <w:lang w:val="en-GB"/>
        </w:rPr>
        <w:t xml:space="preserve"> (SAFS) </w:t>
      </w:r>
      <w:r w:rsidR="008119F5" w:rsidRPr="00841503">
        <w:rPr>
          <w:rStyle w:val="apple-style-span"/>
          <w:rFonts w:ascii="Arial" w:hAnsi="Arial" w:cs="Arial"/>
          <w:bCs/>
          <w:color w:val="000000" w:themeColor="text1"/>
          <w:sz w:val="22"/>
          <w:szCs w:val="22"/>
          <w:lang w:val="en-GB"/>
        </w:rPr>
        <w:t>is</w:t>
      </w:r>
      <w:r w:rsidR="002903DF" w:rsidRPr="00841503">
        <w:rPr>
          <w:rStyle w:val="apple-style-span"/>
          <w:rFonts w:ascii="Arial" w:hAnsi="Arial" w:cs="Arial"/>
          <w:bCs/>
          <w:color w:val="000000" w:themeColor="text1"/>
          <w:sz w:val="22"/>
          <w:szCs w:val="22"/>
          <w:lang w:val="en-GB"/>
        </w:rPr>
        <w:t xml:space="preserve"> used for adults with severe asthma who do not fulfil the criteria for ABPA</w:t>
      </w:r>
      <w:r w:rsidR="001A6A15" w:rsidRPr="00841503">
        <w:rPr>
          <w:rStyle w:val="apple-style-span"/>
          <w:rFonts w:ascii="Arial" w:hAnsi="Arial" w:cs="Arial"/>
          <w:bCs/>
          <w:color w:val="000000" w:themeColor="text1"/>
          <w:sz w:val="22"/>
          <w:szCs w:val="22"/>
          <w:lang w:val="en-GB"/>
        </w:rPr>
        <w:t xml:space="preserve">, in particular </w:t>
      </w:r>
      <w:r w:rsidR="00D40EB3" w:rsidRPr="00841503">
        <w:rPr>
          <w:rStyle w:val="apple-style-span"/>
          <w:rFonts w:ascii="Arial" w:hAnsi="Arial" w:cs="Arial"/>
          <w:bCs/>
          <w:color w:val="000000" w:themeColor="text1"/>
          <w:sz w:val="22"/>
          <w:szCs w:val="22"/>
          <w:lang w:val="en-GB"/>
        </w:rPr>
        <w:t xml:space="preserve">those with </w:t>
      </w:r>
      <w:r w:rsidR="001A6A15" w:rsidRPr="00841503">
        <w:rPr>
          <w:rStyle w:val="apple-style-span"/>
          <w:rFonts w:ascii="Arial" w:hAnsi="Arial" w:cs="Arial"/>
          <w:bCs/>
          <w:color w:val="000000" w:themeColor="text1"/>
          <w:sz w:val="22"/>
          <w:szCs w:val="22"/>
          <w:lang w:val="en-GB"/>
        </w:rPr>
        <w:t>a</w:t>
      </w:r>
      <w:ins w:id="1" w:author="Gaillard, Erol (Dr.)" w:date="2020-10-28T16:05:00Z">
        <w:r w:rsidR="00D40EB3" w:rsidRPr="00841503">
          <w:rPr>
            <w:rStyle w:val="apple-style-span"/>
            <w:rFonts w:ascii="Arial" w:hAnsi="Arial" w:cs="Arial"/>
            <w:bCs/>
            <w:color w:val="000000" w:themeColor="text1"/>
            <w:sz w:val="22"/>
            <w:szCs w:val="22"/>
            <w:lang w:val="en-GB"/>
          </w:rPr>
          <w:t xml:space="preserve"> </w:t>
        </w:r>
      </w:ins>
      <w:r w:rsidR="00A7204B" w:rsidRPr="00841503">
        <w:rPr>
          <w:rStyle w:val="apple-style-span"/>
          <w:rFonts w:ascii="Arial" w:hAnsi="Arial" w:cs="Arial"/>
          <w:bCs/>
          <w:color w:val="000000" w:themeColor="text1"/>
          <w:sz w:val="22"/>
          <w:szCs w:val="22"/>
          <w:lang w:val="en-GB"/>
        </w:rPr>
        <w:t>total serum</w:t>
      </w:r>
      <w:r w:rsidR="001A6A15" w:rsidRPr="00841503">
        <w:rPr>
          <w:rStyle w:val="apple-style-span"/>
          <w:rFonts w:ascii="Arial" w:hAnsi="Arial" w:cs="Arial"/>
          <w:bCs/>
          <w:color w:val="000000" w:themeColor="text1"/>
          <w:sz w:val="22"/>
          <w:szCs w:val="22"/>
          <w:lang w:val="en-GB"/>
        </w:rPr>
        <w:t xml:space="preserve"> </w:t>
      </w:r>
      <w:proofErr w:type="spellStart"/>
      <w:r w:rsidR="001A6A15" w:rsidRPr="00841503">
        <w:rPr>
          <w:rStyle w:val="apple-style-span"/>
          <w:rFonts w:ascii="Arial" w:hAnsi="Arial" w:cs="Arial"/>
          <w:bCs/>
          <w:color w:val="000000" w:themeColor="text1"/>
          <w:sz w:val="22"/>
          <w:szCs w:val="22"/>
          <w:lang w:val="en-GB"/>
        </w:rPr>
        <w:t>IgE</w:t>
      </w:r>
      <w:proofErr w:type="spellEnd"/>
      <w:r w:rsidR="001A6A15" w:rsidRPr="00841503">
        <w:rPr>
          <w:rStyle w:val="apple-style-span"/>
          <w:rFonts w:ascii="Arial" w:hAnsi="Arial" w:cs="Arial"/>
          <w:bCs/>
          <w:color w:val="000000" w:themeColor="text1"/>
          <w:sz w:val="22"/>
          <w:szCs w:val="22"/>
          <w:lang w:val="en-GB"/>
        </w:rPr>
        <w:t xml:space="preserve"> below 100</w:t>
      </w:r>
      <w:r w:rsidR="002C0771" w:rsidRPr="00841503">
        <w:rPr>
          <w:rStyle w:val="apple-style-span"/>
          <w:rFonts w:ascii="Arial" w:hAnsi="Arial" w:cs="Arial"/>
          <w:bCs/>
          <w:color w:val="000000" w:themeColor="text1"/>
          <w:sz w:val="22"/>
          <w:szCs w:val="22"/>
          <w:lang w:val="en-GB"/>
        </w:rPr>
        <w:t>0</w:t>
      </w:r>
      <w:r w:rsidR="00B1565C" w:rsidRPr="00841503">
        <w:rPr>
          <w:rStyle w:val="apple-style-span"/>
          <w:rFonts w:ascii="Arial" w:hAnsi="Arial" w:cs="Arial"/>
          <w:bCs/>
          <w:color w:val="000000" w:themeColor="text1"/>
          <w:sz w:val="22"/>
          <w:szCs w:val="22"/>
          <w:lang w:val="en-GB"/>
        </w:rPr>
        <w:t xml:space="preserve"> </w:t>
      </w:r>
      <w:r w:rsidR="001A6A15" w:rsidRPr="00841503">
        <w:rPr>
          <w:rStyle w:val="apple-style-span"/>
          <w:rFonts w:ascii="Arial" w:hAnsi="Arial" w:cs="Arial"/>
          <w:bCs/>
          <w:color w:val="000000" w:themeColor="text1"/>
          <w:sz w:val="22"/>
          <w:szCs w:val="22"/>
          <w:lang w:val="en-GB"/>
        </w:rPr>
        <w:t>IU/L</w:t>
      </w:r>
      <w:r w:rsidR="00B01DA7" w:rsidRPr="00841503">
        <w:rPr>
          <w:rStyle w:val="apple-style-span"/>
          <w:rFonts w:ascii="Arial" w:hAnsi="Arial" w:cs="Arial"/>
          <w:bCs/>
          <w:color w:val="000000" w:themeColor="text1"/>
          <w:sz w:val="22"/>
          <w:szCs w:val="22"/>
          <w:lang w:val="en-GB"/>
        </w:rPr>
        <w:t xml:space="preserve"> [24]</w:t>
      </w:r>
      <w:r w:rsidR="002903DF" w:rsidRPr="00841503">
        <w:rPr>
          <w:rStyle w:val="apple-style-span"/>
          <w:rFonts w:ascii="Arial" w:hAnsi="Arial" w:cs="Arial"/>
          <w:bCs/>
          <w:color w:val="000000" w:themeColor="text1"/>
          <w:sz w:val="22"/>
          <w:szCs w:val="22"/>
          <w:lang w:val="en-GB"/>
        </w:rPr>
        <w:t xml:space="preserve">. There are no </w:t>
      </w:r>
      <w:r w:rsidR="003713BC" w:rsidRPr="00841503">
        <w:rPr>
          <w:rStyle w:val="apple-style-span"/>
          <w:rFonts w:ascii="Arial" w:hAnsi="Arial" w:cs="Arial"/>
          <w:bCs/>
          <w:color w:val="000000" w:themeColor="text1"/>
          <w:sz w:val="22"/>
          <w:szCs w:val="22"/>
          <w:lang w:val="en-GB"/>
        </w:rPr>
        <w:t xml:space="preserve">defined </w:t>
      </w:r>
      <w:r w:rsidR="0010275E" w:rsidRPr="00841503">
        <w:rPr>
          <w:rStyle w:val="apple-style-span"/>
          <w:rFonts w:ascii="Arial" w:hAnsi="Arial" w:cs="Arial"/>
          <w:bCs/>
          <w:color w:val="000000" w:themeColor="text1"/>
          <w:sz w:val="22"/>
          <w:szCs w:val="22"/>
          <w:lang w:val="en-GB"/>
        </w:rPr>
        <w:t xml:space="preserve">and universally accepted </w:t>
      </w:r>
      <w:r w:rsidR="002903DF" w:rsidRPr="00841503">
        <w:rPr>
          <w:rStyle w:val="apple-style-span"/>
          <w:rFonts w:ascii="Arial" w:hAnsi="Arial" w:cs="Arial"/>
          <w:bCs/>
          <w:color w:val="000000" w:themeColor="text1"/>
          <w:sz w:val="22"/>
          <w:szCs w:val="22"/>
          <w:lang w:val="en-GB"/>
        </w:rPr>
        <w:t xml:space="preserve">criteria for </w:t>
      </w:r>
      <w:r w:rsidR="0010275E" w:rsidRPr="00841503">
        <w:rPr>
          <w:rStyle w:val="apple-style-span"/>
          <w:rFonts w:ascii="Arial" w:hAnsi="Arial" w:cs="Arial"/>
          <w:bCs/>
          <w:color w:val="000000" w:themeColor="text1"/>
          <w:sz w:val="22"/>
          <w:szCs w:val="22"/>
          <w:lang w:val="en-GB"/>
        </w:rPr>
        <w:t xml:space="preserve">ABPA </w:t>
      </w:r>
      <w:r w:rsidR="00B01DA7" w:rsidRPr="00841503">
        <w:rPr>
          <w:rStyle w:val="apple-style-span"/>
          <w:rFonts w:ascii="Arial" w:hAnsi="Arial" w:cs="Arial"/>
          <w:bCs/>
          <w:color w:val="000000" w:themeColor="text1"/>
          <w:sz w:val="22"/>
          <w:szCs w:val="22"/>
          <w:lang w:val="en-GB"/>
        </w:rPr>
        <w:t>[21]</w:t>
      </w:r>
      <w:r w:rsidR="0010275E" w:rsidRPr="00841503">
        <w:rPr>
          <w:rStyle w:val="apple-style-span"/>
          <w:rFonts w:ascii="Arial" w:hAnsi="Arial" w:cs="Arial"/>
          <w:bCs/>
          <w:color w:val="000000" w:themeColor="text1"/>
          <w:sz w:val="22"/>
          <w:szCs w:val="22"/>
          <w:lang w:val="en-GB"/>
        </w:rPr>
        <w:t xml:space="preserve"> and </w:t>
      </w:r>
      <w:r w:rsidR="002903DF" w:rsidRPr="00841503">
        <w:rPr>
          <w:rStyle w:val="apple-style-span"/>
          <w:rFonts w:ascii="Arial" w:hAnsi="Arial" w:cs="Arial"/>
          <w:bCs/>
          <w:color w:val="000000" w:themeColor="text1"/>
          <w:sz w:val="22"/>
          <w:szCs w:val="22"/>
          <w:lang w:val="en-GB"/>
        </w:rPr>
        <w:t>SAFS in children</w:t>
      </w:r>
      <w:r w:rsidR="003713BC" w:rsidRPr="00841503">
        <w:rPr>
          <w:rStyle w:val="apple-style-span"/>
          <w:rFonts w:ascii="Arial" w:hAnsi="Arial" w:cs="Arial"/>
          <w:bCs/>
          <w:color w:val="000000" w:themeColor="text1"/>
          <w:sz w:val="22"/>
          <w:szCs w:val="22"/>
          <w:lang w:val="en-GB"/>
        </w:rPr>
        <w:t>.</w:t>
      </w:r>
      <w:r w:rsidR="008119F5" w:rsidRPr="00841503">
        <w:rPr>
          <w:rStyle w:val="apple-style-span"/>
          <w:rFonts w:ascii="Arial" w:hAnsi="Arial" w:cs="Arial"/>
          <w:bCs/>
          <w:color w:val="000000" w:themeColor="text1"/>
          <w:sz w:val="22"/>
          <w:szCs w:val="22"/>
          <w:lang w:val="en-GB"/>
        </w:rPr>
        <w:t xml:space="preserve"> A study in children with severe asthma and sensitisation </w:t>
      </w:r>
      <w:r w:rsidR="00715A41" w:rsidRPr="00841503">
        <w:rPr>
          <w:rStyle w:val="apple-style-span"/>
          <w:rFonts w:ascii="Arial" w:hAnsi="Arial" w:cs="Arial"/>
          <w:bCs/>
          <w:color w:val="000000" w:themeColor="text1"/>
          <w:sz w:val="22"/>
          <w:szCs w:val="22"/>
          <w:lang w:val="en-GB"/>
        </w:rPr>
        <w:t xml:space="preserve">to fungi without </w:t>
      </w:r>
      <w:r w:rsidR="00300FD8" w:rsidRPr="00841503">
        <w:rPr>
          <w:rStyle w:val="apple-style-span"/>
          <w:rFonts w:ascii="Arial" w:hAnsi="Arial" w:cs="Arial"/>
          <w:bCs/>
          <w:color w:val="000000" w:themeColor="text1"/>
          <w:sz w:val="22"/>
          <w:szCs w:val="22"/>
          <w:lang w:val="en-GB"/>
        </w:rPr>
        <w:t xml:space="preserve">ABPA </w:t>
      </w:r>
      <w:r w:rsidR="00715A41" w:rsidRPr="00841503">
        <w:rPr>
          <w:rStyle w:val="apple-style-span"/>
          <w:rFonts w:ascii="Arial" w:hAnsi="Arial" w:cs="Arial"/>
          <w:bCs/>
          <w:color w:val="000000" w:themeColor="text1"/>
          <w:sz w:val="22"/>
          <w:szCs w:val="22"/>
          <w:lang w:val="en-GB"/>
        </w:rPr>
        <w:t xml:space="preserve">found higher total </w:t>
      </w:r>
      <w:proofErr w:type="spellStart"/>
      <w:r w:rsidR="00715A41" w:rsidRPr="00841503">
        <w:rPr>
          <w:rStyle w:val="apple-style-span"/>
          <w:rFonts w:ascii="Arial" w:hAnsi="Arial" w:cs="Arial"/>
          <w:bCs/>
          <w:color w:val="000000" w:themeColor="text1"/>
          <w:sz w:val="22"/>
          <w:szCs w:val="22"/>
          <w:lang w:val="en-GB"/>
        </w:rPr>
        <w:t>IgE</w:t>
      </w:r>
      <w:proofErr w:type="spellEnd"/>
      <w:r w:rsidR="00715A41" w:rsidRPr="00841503">
        <w:rPr>
          <w:rStyle w:val="apple-style-span"/>
          <w:rFonts w:ascii="Arial" w:hAnsi="Arial" w:cs="Arial"/>
          <w:bCs/>
          <w:color w:val="000000" w:themeColor="text1"/>
          <w:sz w:val="22"/>
          <w:szCs w:val="22"/>
          <w:lang w:val="en-GB"/>
        </w:rPr>
        <w:t xml:space="preserve"> </w:t>
      </w:r>
      <w:r w:rsidR="00D40EB3" w:rsidRPr="00841503">
        <w:rPr>
          <w:rStyle w:val="apple-style-span"/>
          <w:rFonts w:ascii="Arial" w:hAnsi="Arial" w:cs="Arial"/>
          <w:bCs/>
          <w:color w:val="000000" w:themeColor="text1"/>
          <w:sz w:val="22"/>
          <w:szCs w:val="22"/>
          <w:lang w:val="en-GB"/>
        </w:rPr>
        <w:t xml:space="preserve">values </w:t>
      </w:r>
      <w:r w:rsidR="00715A41" w:rsidRPr="00841503">
        <w:rPr>
          <w:rStyle w:val="apple-style-span"/>
          <w:rFonts w:ascii="Arial" w:hAnsi="Arial" w:cs="Arial"/>
          <w:bCs/>
          <w:color w:val="000000" w:themeColor="text1"/>
          <w:sz w:val="22"/>
          <w:szCs w:val="22"/>
          <w:lang w:val="en-GB"/>
        </w:rPr>
        <w:t xml:space="preserve">in sensitised children, greater frequency of maintenance oral steroids and higher sputum IL-33 levels </w:t>
      </w:r>
      <w:r w:rsidR="00B01DA7" w:rsidRPr="00841503">
        <w:rPr>
          <w:rStyle w:val="apple-style-span"/>
          <w:rFonts w:ascii="Arial" w:hAnsi="Arial" w:cs="Arial"/>
          <w:bCs/>
          <w:color w:val="000000" w:themeColor="text1"/>
          <w:sz w:val="22"/>
          <w:szCs w:val="22"/>
          <w:lang w:val="en-GB"/>
        </w:rPr>
        <w:t>[29]</w:t>
      </w:r>
      <w:r w:rsidR="00715A41" w:rsidRPr="00841503">
        <w:rPr>
          <w:rStyle w:val="apple-style-span"/>
          <w:rFonts w:ascii="Arial" w:hAnsi="Arial" w:cs="Arial"/>
          <w:bCs/>
          <w:color w:val="000000" w:themeColor="text1"/>
          <w:sz w:val="22"/>
          <w:szCs w:val="22"/>
          <w:lang w:val="en-GB"/>
        </w:rPr>
        <w:t>.</w:t>
      </w:r>
    </w:p>
    <w:p w14:paraId="0B23ED5B" w14:textId="564DB58A" w:rsidR="00802F69" w:rsidRPr="00841503" w:rsidRDefault="00802F69" w:rsidP="004A0B59">
      <w:pPr>
        <w:spacing w:line="360" w:lineRule="auto"/>
        <w:rPr>
          <w:rStyle w:val="apple-style-span"/>
          <w:rFonts w:ascii="Arial" w:hAnsi="Arial" w:cs="Arial"/>
          <w:bCs/>
          <w:color w:val="000000" w:themeColor="text1"/>
          <w:sz w:val="22"/>
          <w:szCs w:val="22"/>
          <w:lang w:val="en-GB"/>
        </w:rPr>
      </w:pPr>
    </w:p>
    <w:p w14:paraId="3640A16D" w14:textId="44A846E2" w:rsidR="003305FE" w:rsidRPr="00841503" w:rsidRDefault="00802F69" w:rsidP="003305FE">
      <w:pPr>
        <w:spacing w:line="360" w:lineRule="auto"/>
        <w:rPr>
          <w:rStyle w:val="apple-style-span"/>
          <w:rFonts w:ascii="Arial" w:hAnsi="Arial" w:cs="Arial"/>
          <w:bCs/>
          <w:color w:val="000000" w:themeColor="text1"/>
          <w:sz w:val="22"/>
          <w:szCs w:val="22"/>
          <w:lang w:val="en-GB"/>
        </w:rPr>
      </w:pPr>
      <w:r w:rsidRPr="00841503">
        <w:rPr>
          <w:rStyle w:val="apple-style-span"/>
          <w:rFonts w:ascii="Arial" w:hAnsi="Arial" w:cs="Arial"/>
          <w:bCs/>
          <w:color w:val="000000" w:themeColor="text1"/>
          <w:sz w:val="22"/>
          <w:szCs w:val="22"/>
          <w:lang w:val="en-GB"/>
        </w:rPr>
        <w:t>There is almost no data in children with mild-moderately severe asthma and children with exacerbation</w:t>
      </w:r>
      <w:r w:rsidR="00B1565C" w:rsidRPr="00841503">
        <w:rPr>
          <w:rStyle w:val="apple-style-span"/>
          <w:rFonts w:ascii="Arial" w:hAnsi="Arial" w:cs="Arial"/>
          <w:bCs/>
          <w:color w:val="000000" w:themeColor="text1"/>
          <w:sz w:val="22"/>
          <w:szCs w:val="22"/>
          <w:lang w:val="en-GB"/>
        </w:rPr>
        <w:t>-</w:t>
      </w:r>
      <w:r w:rsidRPr="00841503">
        <w:rPr>
          <w:rStyle w:val="apple-style-span"/>
          <w:rFonts w:ascii="Arial" w:hAnsi="Arial" w:cs="Arial"/>
          <w:bCs/>
          <w:color w:val="000000" w:themeColor="text1"/>
          <w:sz w:val="22"/>
          <w:szCs w:val="22"/>
          <w:lang w:val="en-GB"/>
        </w:rPr>
        <w:t xml:space="preserve">prone asthma and </w:t>
      </w:r>
      <w:r w:rsidR="004A0B59" w:rsidRPr="00841503">
        <w:rPr>
          <w:rStyle w:val="apple-style-span"/>
          <w:rFonts w:ascii="Arial" w:hAnsi="Arial" w:cs="Arial"/>
          <w:bCs/>
          <w:color w:val="000000" w:themeColor="text1"/>
          <w:sz w:val="22"/>
          <w:szCs w:val="22"/>
          <w:lang w:val="en-GB"/>
        </w:rPr>
        <w:t>no paediatric studies reporting airway fungal culture data during asthma attacks in a real-life clinical setting.</w:t>
      </w:r>
      <w:r w:rsidR="003305FE" w:rsidRPr="00841503">
        <w:rPr>
          <w:rStyle w:val="apple-style-span"/>
          <w:rFonts w:ascii="Arial" w:hAnsi="Arial" w:cs="Arial"/>
          <w:bCs/>
          <w:color w:val="000000" w:themeColor="text1"/>
          <w:sz w:val="22"/>
          <w:szCs w:val="22"/>
          <w:lang w:val="en-GB"/>
        </w:rPr>
        <w:t xml:space="preserve"> </w:t>
      </w:r>
    </w:p>
    <w:p w14:paraId="687D9EF3" w14:textId="77777777" w:rsidR="003305FE" w:rsidRPr="00841503" w:rsidRDefault="003305FE" w:rsidP="003305FE">
      <w:pPr>
        <w:spacing w:line="360" w:lineRule="auto"/>
        <w:rPr>
          <w:rStyle w:val="apple-style-span"/>
          <w:rFonts w:ascii="Arial" w:hAnsi="Arial" w:cs="Arial"/>
          <w:color w:val="000000" w:themeColor="text1"/>
          <w:sz w:val="22"/>
          <w:szCs w:val="22"/>
          <w:lang w:val="en-GB"/>
        </w:rPr>
      </w:pPr>
    </w:p>
    <w:p w14:paraId="3647ADA4" w14:textId="53A06029" w:rsidR="003305FE" w:rsidRPr="00841503" w:rsidRDefault="003305FE" w:rsidP="003305FE">
      <w:pPr>
        <w:autoSpaceDE w:val="0"/>
        <w:autoSpaceDN w:val="0"/>
        <w:adjustRightInd w:val="0"/>
        <w:spacing w:line="360" w:lineRule="auto"/>
        <w:rPr>
          <w:rStyle w:val="apple-style-span"/>
          <w:rFonts w:ascii="Arial" w:hAnsi="Arial" w:cs="Arial"/>
          <w:color w:val="000000" w:themeColor="text1"/>
          <w:sz w:val="22"/>
          <w:szCs w:val="22"/>
          <w:lang w:val="en-GB"/>
        </w:rPr>
      </w:pPr>
      <w:r w:rsidRPr="00841503">
        <w:rPr>
          <w:rStyle w:val="apple-style-span"/>
          <w:rFonts w:ascii="Arial" w:hAnsi="Arial" w:cs="Arial"/>
          <w:color w:val="000000" w:themeColor="text1"/>
          <w:sz w:val="22"/>
          <w:szCs w:val="22"/>
          <w:lang w:val="en-GB"/>
        </w:rPr>
        <w:t>The aims of this research were therefore to: 1. Study the association between sensitisation to thermotolerant fungi and lung function in a large number of children with chronic asthma, 2. Investigate the sputum of children with acute and stable asthma for the presence of fungi.</w:t>
      </w:r>
      <w:del w:id="2" w:author="Gaillard, Erol (Dr.)" w:date="2020-10-28T16:06:00Z">
        <w:r w:rsidRPr="00841503" w:rsidDel="00D40EB3">
          <w:rPr>
            <w:rStyle w:val="apple-style-span"/>
            <w:rFonts w:ascii="Arial" w:hAnsi="Arial" w:cs="Arial"/>
            <w:color w:val="000000" w:themeColor="text1"/>
            <w:sz w:val="22"/>
            <w:szCs w:val="22"/>
            <w:lang w:val="en-GB"/>
          </w:rPr>
          <w:delText xml:space="preserve"> </w:delText>
        </w:r>
      </w:del>
      <w:r w:rsidRPr="00841503">
        <w:rPr>
          <w:rStyle w:val="apple-style-span"/>
          <w:rFonts w:ascii="Arial" w:hAnsi="Arial" w:cs="Arial"/>
          <w:color w:val="000000" w:themeColor="text1"/>
          <w:sz w:val="22"/>
          <w:szCs w:val="22"/>
          <w:lang w:val="en-GB"/>
        </w:rPr>
        <w:t xml:space="preserve"> 3. Evaluate the association between sensitisation to thermotolerant fungi and a positive fungal culture, and markers of asthma severity in children.</w:t>
      </w:r>
    </w:p>
    <w:p w14:paraId="66C67C91" w14:textId="5B0F73E4" w:rsidR="004A0B59" w:rsidRPr="00841503" w:rsidRDefault="004A0B59" w:rsidP="004A0B59">
      <w:pPr>
        <w:spacing w:line="360" w:lineRule="auto"/>
        <w:rPr>
          <w:rStyle w:val="apple-style-span"/>
          <w:rFonts w:ascii="Arial" w:hAnsi="Arial" w:cs="Arial"/>
          <w:color w:val="000000" w:themeColor="text1"/>
          <w:sz w:val="22"/>
          <w:szCs w:val="22"/>
          <w:lang w:val="en-GB"/>
        </w:rPr>
      </w:pPr>
    </w:p>
    <w:p w14:paraId="67A5B318" w14:textId="77777777" w:rsidR="004A0B59" w:rsidRPr="00841503" w:rsidRDefault="004A0B59" w:rsidP="004A0B59">
      <w:pPr>
        <w:autoSpaceDE w:val="0"/>
        <w:autoSpaceDN w:val="0"/>
        <w:adjustRightInd w:val="0"/>
        <w:spacing w:line="360" w:lineRule="auto"/>
        <w:rPr>
          <w:rStyle w:val="apple-style-span"/>
          <w:rFonts w:ascii="Arial" w:hAnsi="Arial" w:cs="Arial"/>
          <w:b/>
          <w:color w:val="000000" w:themeColor="text1"/>
          <w:sz w:val="22"/>
          <w:szCs w:val="22"/>
          <w:lang w:val="en-GB"/>
        </w:rPr>
      </w:pPr>
    </w:p>
    <w:p w14:paraId="15857895" w14:textId="255ACA06" w:rsidR="00B0565F" w:rsidRPr="00841503" w:rsidRDefault="00FA708F" w:rsidP="006D1B8A">
      <w:pPr>
        <w:rPr>
          <w:rFonts w:ascii="Arial" w:hAnsi="Arial" w:cs="Arial"/>
          <w:b/>
          <w:color w:val="000000" w:themeColor="text1"/>
          <w:sz w:val="22"/>
          <w:szCs w:val="22"/>
          <w:lang w:val="en-GB"/>
        </w:rPr>
      </w:pPr>
      <w:r w:rsidRPr="00841503">
        <w:rPr>
          <w:rFonts w:ascii="Arial" w:hAnsi="Arial" w:cs="Arial"/>
          <w:b/>
          <w:color w:val="000000" w:themeColor="text1"/>
          <w:sz w:val="22"/>
          <w:szCs w:val="22"/>
          <w:lang w:val="en-GB"/>
        </w:rPr>
        <w:t xml:space="preserve">Materials and </w:t>
      </w:r>
      <w:r w:rsidR="00B0565F" w:rsidRPr="00841503">
        <w:rPr>
          <w:rFonts w:ascii="Arial" w:hAnsi="Arial" w:cs="Arial"/>
          <w:b/>
          <w:color w:val="000000" w:themeColor="text1"/>
          <w:sz w:val="22"/>
          <w:szCs w:val="22"/>
          <w:lang w:val="en-GB"/>
        </w:rPr>
        <w:t xml:space="preserve">Methods </w:t>
      </w:r>
    </w:p>
    <w:p w14:paraId="3C6FA620" w14:textId="77777777" w:rsidR="00B0565F" w:rsidRPr="00841503" w:rsidRDefault="00B0565F" w:rsidP="00C66107">
      <w:pPr>
        <w:spacing w:line="360" w:lineRule="auto"/>
        <w:rPr>
          <w:rFonts w:ascii="Arial" w:hAnsi="Arial" w:cs="Arial"/>
          <w:color w:val="000000" w:themeColor="text1"/>
          <w:sz w:val="22"/>
          <w:szCs w:val="22"/>
          <w:lang w:val="en-GB"/>
        </w:rPr>
      </w:pPr>
    </w:p>
    <w:p w14:paraId="2244E3BB" w14:textId="77777777" w:rsidR="00FA708F" w:rsidRPr="00841503" w:rsidRDefault="00FA708F" w:rsidP="00C66107">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Study Participants:</w:t>
      </w:r>
    </w:p>
    <w:p w14:paraId="47E14910" w14:textId="77777777" w:rsidR="00FA708F" w:rsidRPr="00841503" w:rsidRDefault="00FA708F" w:rsidP="00C66107">
      <w:pPr>
        <w:spacing w:line="360" w:lineRule="auto"/>
        <w:rPr>
          <w:rFonts w:ascii="Arial" w:hAnsi="Arial" w:cs="Arial"/>
          <w:color w:val="000000" w:themeColor="text1"/>
          <w:sz w:val="22"/>
          <w:szCs w:val="22"/>
          <w:lang w:val="en-GB"/>
        </w:rPr>
      </w:pPr>
    </w:p>
    <w:p w14:paraId="4598213F" w14:textId="036998B8" w:rsidR="00177BD9" w:rsidRPr="00841503" w:rsidRDefault="001859C6" w:rsidP="00CD488B">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We conducted a</w:t>
      </w:r>
      <w:r w:rsidR="004979DD" w:rsidRPr="00841503">
        <w:rPr>
          <w:rFonts w:ascii="Arial" w:hAnsi="Arial" w:cs="Arial"/>
          <w:color w:val="000000" w:themeColor="text1"/>
          <w:sz w:val="22"/>
          <w:szCs w:val="22"/>
          <w:lang w:val="en-GB"/>
        </w:rPr>
        <w:t xml:space="preserve"> </w:t>
      </w:r>
      <w:r w:rsidR="004C7B48" w:rsidRPr="00841503">
        <w:rPr>
          <w:rFonts w:ascii="Arial" w:hAnsi="Arial" w:cs="Arial"/>
          <w:color w:val="000000" w:themeColor="text1"/>
          <w:sz w:val="22"/>
          <w:szCs w:val="22"/>
          <w:lang w:val="en-GB"/>
        </w:rPr>
        <w:t>single-</w:t>
      </w:r>
      <w:r w:rsidR="00D40EB3" w:rsidRPr="00841503">
        <w:rPr>
          <w:rFonts w:ascii="Arial" w:hAnsi="Arial" w:cs="Arial"/>
          <w:bCs/>
          <w:color w:val="000000" w:themeColor="text1"/>
          <w:sz w:val="22"/>
          <w:szCs w:val="22"/>
          <w:lang w:val="en-GB"/>
        </w:rPr>
        <w:t>centre</w:t>
      </w:r>
      <w:r w:rsidR="008338B3" w:rsidRPr="00841503">
        <w:rPr>
          <w:rFonts w:ascii="Arial" w:hAnsi="Arial" w:cs="Arial"/>
          <w:color w:val="000000" w:themeColor="text1"/>
          <w:sz w:val="22"/>
          <w:szCs w:val="22"/>
          <w:lang w:val="en-GB"/>
        </w:rPr>
        <w:t xml:space="preserve">, </w:t>
      </w:r>
      <w:r w:rsidR="004979DD" w:rsidRPr="00841503">
        <w:rPr>
          <w:rFonts w:ascii="Arial" w:hAnsi="Arial" w:cs="Arial"/>
          <w:color w:val="000000" w:themeColor="text1"/>
          <w:sz w:val="22"/>
          <w:szCs w:val="22"/>
          <w:lang w:val="en-GB"/>
        </w:rPr>
        <w:t>prospective</w:t>
      </w:r>
      <w:r w:rsidRPr="00841503">
        <w:rPr>
          <w:rFonts w:ascii="Arial" w:hAnsi="Arial" w:cs="Arial"/>
          <w:color w:val="000000" w:themeColor="text1"/>
          <w:sz w:val="22"/>
          <w:szCs w:val="22"/>
          <w:lang w:val="en-GB"/>
        </w:rPr>
        <w:t xml:space="preserve"> observational cohort study</w:t>
      </w:r>
      <w:r w:rsidR="000706C9" w:rsidRPr="00841503">
        <w:rPr>
          <w:rFonts w:ascii="Arial" w:hAnsi="Arial" w:cs="Arial"/>
          <w:color w:val="000000" w:themeColor="text1"/>
          <w:sz w:val="22"/>
          <w:szCs w:val="22"/>
          <w:lang w:val="en-GB"/>
        </w:rPr>
        <w:t xml:space="preserve"> in c</w:t>
      </w:r>
      <w:r w:rsidR="00FA708F" w:rsidRPr="00841503">
        <w:rPr>
          <w:rFonts w:ascii="Arial" w:hAnsi="Arial" w:cs="Arial"/>
          <w:color w:val="000000" w:themeColor="text1"/>
          <w:sz w:val="22"/>
          <w:szCs w:val="22"/>
          <w:lang w:val="en-GB"/>
        </w:rPr>
        <w:t xml:space="preserve">hildren aged 5 to 16 years with </w:t>
      </w:r>
      <w:r w:rsidR="000706C9" w:rsidRPr="00841503">
        <w:rPr>
          <w:rFonts w:ascii="Arial" w:hAnsi="Arial" w:cs="Arial"/>
          <w:color w:val="000000" w:themeColor="text1"/>
          <w:sz w:val="22"/>
          <w:szCs w:val="22"/>
          <w:lang w:val="en-GB"/>
        </w:rPr>
        <w:t>doctor-diagnosed</w:t>
      </w:r>
      <w:r w:rsidR="00C00043" w:rsidRPr="00841503">
        <w:rPr>
          <w:rFonts w:ascii="Arial" w:hAnsi="Arial" w:cs="Arial"/>
          <w:color w:val="000000" w:themeColor="text1"/>
          <w:sz w:val="22"/>
          <w:szCs w:val="22"/>
          <w:lang w:val="en-GB"/>
        </w:rPr>
        <w:t xml:space="preserve"> asthma</w:t>
      </w:r>
      <w:r w:rsidR="000706C9" w:rsidRPr="00841503">
        <w:rPr>
          <w:rFonts w:ascii="Arial" w:hAnsi="Arial" w:cs="Arial"/>
          <w:bCs/>
          <w:color w:val="000000" w:themeColor="text1"/>
          <w:sz w:val="22"/>
          <w:szCs w:val="22"/>
          <w:lang w:val="en-GB"/>
        </w:rPr>
        <w:t>.</w:t>
      </w:r>
      <w:r w:rsidR="00FB69E2" w:rsidRPr="00841503">
        <w:rPr>
          <w:rFonts w:ascii="Arial" w:hAnsi="Arial" w:cs="Arial"/>
          <w:bCs/>
          <w:color w:val="000000" w:themeColor="text1"/>
          <w:sz w:val="22"/>
          <w:szCs w:val="22"/>
          <w:lang w:val="en-GB"/>
        </w:rPr>
        <w:t xml:space="preserve"> Doctor-diagnosed asthma</w:t>
      </w:r>
      <w:r w:rsidR="00651CE6" w:rsidRPr="00841503">
        <w:rPr>
          <w:rFonts w:ascii="Arial" w:hAnsi="Arial" w:cs="Arial"/>
          <w:bCs/>
          <w:color w:val="000000" w:themeColor="text1"/>
          <w:sz w:val="22"/>
          <w:szCs w:val="22"/>
          <w:lang w:val="en-GB"/>
        </w:rPr>
        <w:t xml:space="preserve"> was determined by the clinical team caring for the patient</w:t>
      </w:r>
      <w:r w:rsidR="006944FB" w:rsidRPr="00841503">
        <w:rPr>
          <w:rFonts w:ascii="Arial" w:hAnsi="Arial" w:cs="Arial"/>
          <w:bCs/>
          <w:color w:val="000000" w:themeColor="text1"/>
          <w:sz w:val="22"/>
          <w:szCs w:val="22"/>
          <w:lang w:val="en-GB"/>
        </w:rPr>
        <w:t xml:space="preserve"> </w:t>
      </w:r>
      <w:r w:rsidR="006944FB" w:rsidRPr="00841503">
        <w:rPr>
          <w:rFonts w:ascii="Arial" w:eastAsia="Times New Roman" w:hAnsi="Arial" w:cs="Arial"/>
          <w:bCs/>
          <w:color w:val="000000" w:themeColor="text1"/>
          <w:sz w:val="22"/>
          <w:szCs w:val="22"/>
          <w:lang w:eastAsia="en-GB"/>
        </w:rPr>
        <w:t xml:space="preserve">using the clinical history and investigations such as spirometry, </w:t>
      </w:r>
      <w:proofErr w:type="spellStart"/>
      <w:r w:rsidR="006944FB" w:rsidRPr="00841503">
        <w:rPr>
          <w:rFonts w:ascii="Arial" w:eastAsia="Times New Roman" w:hAnsi="Arial" w:cs="Arial"/>
          <w:bCs/>
          <w:color w:val="000000" w:themeColor="text1"/>
          <w:sz w:val="22"/>
          <w:szCs w:val="22"/>
          <w:lang w:eastAsia="en-GB"/>
        </w:rPr>
        <w:t>FeNO</w:t>
      </w:r>
      <w:proofErr w:type="spellEnd"/>
      <w:r w:rsidR="006944FB" w:rsidRPr="00841503">
        <w:rPr>
          <w:rFonts w:ascii="Arial" w:eastAsia="Times New Roman" w:hAnsi="Arial" w:cs="Arial"/>
          <w:bCs/>
          <w:color w:val="000000" w:themeColor="text1"/>
          <w:sz w:val="22"/>
          <w:szCs w:val="22"/>
          <w:lang w:eastAsia="en-GB"/>
        </w:rPr>
        <w:t xml:space="preserve"> and others</w:t>
      </w:r>
      <w:r w:rsidR="002C4F61" w:rsidRPr="00841503">
        <w:rPr>
          <w:rFonts w:ascii="Arial" w:eastAsia="Times New Roman" w:hAnsi="Arial" w:cs="Arial"/>
          <w:bCs/>
          <w:color w:val="000000" w:themeColor="text1"/>
          <w:sz w:val="22"/>
          <w:szCs w:val="22"/>
          <w:lang w:eastAsia="en-GB"/>
        </w:rPr>
        <w:t xml:space="preserve"> [30,31]</w:t>
      </w:r>
      <w:r w:rsidR="006944FB" w:rsidRPr="00841503">
        <w:rPr>
          <w:rFonts w:ascii="Arial" w:eastAsia="Times New Roman" w:hAnsi="Arial" w:cs="Arial"/>
          <w:bCs/>
          <w:color w:val="000000" w:themeColor="text1"/>
          <w:sz w:val="22"/>
          <w:szCs w:val="22"/>
          <w:lang w:eastAsia="en-GB"/>
        </w:rPr>
        <w:t>.</w:t>
      </w:r>
      <w:r w:rsidR="000706C9" w:rsidRPr="00841503">
        <w:rPr>
          <w:rFonts w:ascii="Arial" w:hAnsi="Arial" w:cs="Arial"/>
          <w:color w:val="000000" w:themeColor="text1"/>
          <w:sz w:val="22"/>
          <w:szCs w:val="22"/>
          <w:lang w:val="en-GB"/>
        </w:rPr>
        <w:t xml:space="preserve"> T</w:t>
      </w:r>
      <w:r w:rsidR="00FA708F" w:rsidRPr="00841503">
        <w:rPr>
          <w:rFonts w:ascii="Arial" w:hAnsi="Arial" w:cs="Arial"/>
          <w:color w:val="000000" w:themeColor="text1"/>
          <w:sz w:val="22"/>
          <w:szCs w:val="22"/>
          <w:lang w:val="en-GB"/>
        </w:rPr>
        <w:t>wo groups of children with asthma were recruited</w:t>
      </w:r>
      <w:r w:rsidR="00C00043" w:rsidRPr="00841503">
        <w:rPr>
          <w:rFonts w:ascii="Arial" w:hAnsi="Arial" w:cs="Arial"/>
          <w:color w:val="000000" w:themeColor="text1"/>
          <w:sz w:val="22"/>
          <w:szCs w:val="22"/>
          <w:lang w:val="en-GB"/>
        </w:rPr>
        <w:t>;</w:t>
      </w:r>
      <w:r w:rsidR="00FA708F" w:rsidRPr="00841503">
        <w:rPr>
          <w:rFonts w:ascii="Arial" w:hAnsi="Arial" w:cs="Arial"/>
          <w:color w:val="000000" w:themeColor="text1"/>
          <w:sz w:val="22"/>
          <w:szCs w:val="22"/>
          <w:lang w:val="en-GB"/>
        </w:rPr>
        <w:t xml:space="preserve"> children who attended our secondary and tertiary asthma or allergy clinic</w:t>
      </w:r>
      <w:r w:rsidR="00D53849" w:rsidRPr="00841503">
        <w:rPr>
          <w:rFonts w:ascii="Arial" w:hAnsi="Arial" w:cs="Arial"/>
          <w:color w:val="000000" w:themeColor="text1"/>
          <w:sz w:val="22"/>
          <w:szCs w:val="22"/>
          <w:lang w:val="en-GB"/>
        </w:rPr>
        <w:t>s</w:t>
      </w:r>
      <w:r w:rsidR="00FA708F" w:rsidRPr="00841503">
        <w:rPr>
          <w:rFonts w:ascii="Arial" w:hAnsi="Arial" w:cs="Arial"/>
          <w:color w:val="000000" w:themeColor="text1"/>
          <w:sz w:val="22"/>
          <w:szCs w:val="22"/>
          <w:lang w:val="en-GB"/>
        </w:rPr>
        <w:t>, designated ‘chronic asthma’</w:t>
      </w:r>
      <w:r w:rsidR="00C00043" w:rsidRPr="00841503">
        <w:rPr>
          <w:rFonts w:ascii="Arial" w:hAnsi="Arial" w:cs="Arial"/>
          <w:color w:val="000000" w:themeColor="text1"/>
          <w:sz w:val="22"/>
          <w:szCs w:val="22"/>
          <w:lang w:val="en-GB"/>
        </w:rPr>
        <w:t xml:space="preserve"> and a</w:t>
      </w:r>
      <w:r w:rsidR="00FA708F" w:rsidRPr="00841503">
        <w:rPr>
          <w:rFonts w:ascii="Arial" w:hAnsi="Arial" w:cs="Arial"/>
          <w:color w:val="000000" w:themeColor="text1"/>
          <w:sz w:val="22"/>
          <w:szCs w:val="22"/>
          <w:lang w:val="en-GB"/>
        </w:rPr>
        <w:t xml:space="preserve"> second group </w:t>
      </w:r>
      <w:r w:rsidR="00C00043" w:rsidRPr="00841503">
        <w:rPr>
          <w:rFonts w:ascii="Arial" w:hAnsi="Arial" w:cs="Arial"/>
          <w:color w:val="000000" w:themeColor="text1"/>
          <w:sz w:val="22"/>
          <w:szCs w:val="22"/>
          <w:lang w:val="en-GB"/>
        </w:rPr>
        <w:t>of</w:t>
      </w:r>
      <w:r w:rsidR="00FA708F" w:rsidRPr="00841503">
        <w:rPr>
          <w:rFonts w:ascii="Arial" w:hAnsi="Arial" w:cs="Arial"/>
          <w:color w:val="000000" w:themeColor="text1"/>
          <w:sz w:val="22"/>
          <w:szCs w:val="22"/>
          <w:lang w:val="en-GB"/>
        </w:rPr>
        <w:t xml:space="preserve"> children </w:t>
      </w:r>
      <w:r w:rsidR="00FA708F" w:rsidRPr="00841503">
        <w:rPr>
          <w:rFonts w:ascii="Arial" w:hAnsi="Arial" w:cs="Arial"/>
          <w:color w:val="000000" w:themeColor="text1"/>
          <w:sz w:val="22"/>
          <w:szCs w:val="22"/>
          <w:lang w:val="en-GB"/>
        </w:rPr>
        <w:lastRenderedPageBreak/>
        <w:t xml:space="preserve">who attended our </w:t>
      </w:r>
      <w:r w:rsidR="008338B3" w:rsidRPr="00841503">
        <w:rPr>
          <w:rFonts w:ascii="Arial" w:hAnsi="Arial" w:cs="Arial"/>
          <w:color w:val="000000" w:themeColor="text1"/>
          <w:sz w:val="22"/>
          <w:szCs w:val="22"/>
          <w:lang w:val="en-GB"/>
        </w:rPr>
        <w:t>emergency department</w:t>
      </w:r>
      <w:r w:rsidR="00FA708F" w:rsidRPr="00841503">
        <w:rPr>
          <w:rFonts w:ascii="Arial" w:hAnsi="Arial" w:cs="Arial"/>
          <w:color w:val="000000" w:themeColor="text1"/>
          <w:sz w:val="22"/>
          <w:szCs w:val="22"/>
          <w:lang w:val="en-GB"/>
        </w:rPr>
        <w:t xml:space="preserve"> with a</w:t>
      </w:r>
      <w:r w:rsidR="00651CE6" w:rsidRPr="00841503">
        <w:rPr>
          <w:rFonts w:ascii="Arial" w:hAnsi="Arial" w:cs="Arial"/>
          <w:color w:val="000000" w:themeColor="text1"/>
          <w:sz w:val="22"/>
          <w:szCs w:val="22"/>
          <w:lang w:val="en-GB"/>
        </w:rPr>
        <w:t xml:space="preserve"> </w:t>
      </w:r>
      <w:r w:rsidR="00651CE6" w:rsidRPr="00841503">
        <w:rPr>
          <w:rFonts w:ascii="Arial" w:hAnsi="Arial" w:cs="Arial"/>
          <w:bCs/>
          <w:color w:val="000000" w:themeColor="text1"/>
          <w:sz w:val="22"/>
          <w:szCs w:val="22"/>
          <w:lang w:val="en-GB"/>
        </w:rPr>
        <w:t>doctor-diagnosed</w:t>
      </w:r>
      <w:r w:rsidR="00FA708F"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 xml:space="preserve">asthma </w:t>
      </w:r>
      <w:r w:rsidR="00FA708F" w:rsidRPr="00841503">
        <w:rPr>
          <w:rFonts w:ascii="Arial" w:hAnsi="Arial" w:cs="Arial"/>
          <w:color w:val="000000" w:themeColor="text1"/>
          <w:sz w:val="22"/>
          <w:szCs w:val="22"/>
          <w:lang w:val="en-GB"/>
        </w:rPr>
        <w:t xml:space="preserve">attack, designated ‘acute asthma’. </w:t>
      </w:r>
      <w:r w:rsidR="00377467" w:rsidRPr="00841503">
        <w:rPr>
          <w:rFonts w:ascii="Arial" w:hAnsi="Arial" w:cs="Arial"/>
          <w:color w:val="000000" w:themeColor="text1"/>
          <w:sz w:val="22"/>
          <w:szCs w:val="22"/>
          <w:lang w:val="en-GB"/>
        </w:rPr>
        <w:t xml:space="preserve">The research team completed a case report form for all the participants. </w:t>
      </w:r>
      <w:r w:rsidR="00EB0124" w:rsidRPr="00841503">
        <w:rPr>
          <w:rFonts w:ascii="Arial" w:hAnsi="Arial" w:cs="Arial"/>
          <w:bCs/>
          <w:color w:val="000000" w:themeColor="text1"/>
          <w:sz w:val="22"/>
          <w:szCs w:val="22"/>
          <w:lang w:val="en-GB"/>
        </w:rPr>
        <w:t xml:space="preserve">History of clinical allergy was determined by asking participants whether they had a current history of </w:t>
      </w:r>
      <w:proofErr w:type="spellStart"/>
      <w:r w:rsidR="00EB0124" w:rsidRPr="00841503">
        <w:rPr>
          <w:rFonts w:ascii="Arial" w:hAnsi="Arial" w:cs="Arial"/>
          <w:bCs/>
          <w:color w:val="000000" w:themeColor="text1"/>
          <w:sz w:val="22"/>
          <w:szCs w:val="22"/>
          <w:lang w:val="en-GB"/>
        </w:rPr>
        <w:t>hayfever</w:t>
      </w:r>
      <w:proofErr w:type="spellEnd"/>
      <w:r w:rsidR="00EB0124" w:rsidRPr="00841503">
        <w:rPr>
          <w:rFonts w:ascii="Arial" w:hAnsi="Arial" w:cs="Arial"/>
          <w:bCs/>
          <w:color w:val="000000" w:themeColor="text1"/>
          <w:sz w:val="22"/>
          <w:szCs w:val="22"/>
          <w:lang w:val="en-GB"/>
        </w:rPr>
        <w:t xml:space="preserve">, eczema or food allergy and recording </w:t>
      </w:r>
      <w:r w:rsidR="00377467" w:rsidRPr="00841503">
        <w:rPr>
          <w:rFonts w:ascii="Arial" w:hAnsi="Arial" w:cs="Arial"/>
          <w:bCs/>
          <w:color w:val="000000" w:themeColor="text1"/>
          <w:sz w:val="22"/>
          <w:szCs w:val="22"/>
          <w:lang w:val="en-GB"/>
        </w:rPr>
        <w:t xml:space="preserve">this information </w:t>
      </w:r>
      <w:r w:rsidR="00EB0124" w:rsidRPr="00841503">
        <w:rPr>
          <w:rFonts w:ascii="Arial" w:hAnsi="Arial" w:cs="Arial"/>
          <w:bCs/>
          <w:color w:val="000000" w:themeColor="text1"/>
          <w:sz w:val="22"/>
          <w:szCs w:val="22"/>
          <w:lang w:val="en-GB"/>
        </w:rPr>
        <w:t>in the case report form.</w:t>
      </w:r>
      <w:r w:rsidR="00EB0124" w:rsidRPr="00841503">
        <w:rPr>
          <w:rFonts w:ascii="Arial" w:hAnsi="Arial" w:cs="Arial"/>
          <w:color w:val="000000" w:themeColor="text1"/>
          <w:sz w:val="22"/>
          <w:szCs w:val="22"/>
          <w:lang w:val="en-GB"/>
        </w:rPr>
        <w:t xml:space="preserve"> </w:t>
      </w:r>
      <w:r w:rsidR="00FA708F" w:rsidRPr="00841503">
        <w:rPr>
          <w:rFonts w:ascii="Arial" w:hAnsi="Arial" w:cs="Arial"/>
          <w:color w:val="000000" w:themeColor="text1"/>
          <w:sz w:val="22"/>
          <w:szCs w:val="22"/>
          <w:lang w:val="en-GB"/>
        </w:rPr>
        <w:t xml:space="preserve">A control group of children </w:t>
      </w:r>
      <w:r w:rsidR="00C00043" w:rsidRPr="00841503">
        <w:rPr>
          <w:rFonts w:ascii="Arial" w:hAnsi="Arial" w:cs="Arial"/>
          <w:color w:val="000000" w:themeColor="text1"/>
          <w:sz w:val="22"/>
          <w:szCs w:val="22"/>
          <w:lang w:val="en-GB"/>
        </w:rPr>
        <w:t>with</w:t>
      </w:r>
      <w:r w:rsidR="00FA708F" w:rsidRPr="00841503">
        <w:rPr>
          <w:rFonts w:ascii="Arial" w:hAnsi="Arial" w:cs="Arial"/>
          <w:color w:val="000000" w:themeColor="text1"/>
          <w:sz w:val="22"/>
          <w:szCs w:val="22"/>
          <w:lang w:val="en-GB"/>
        </w:rPr>
        <w:t xml:space="preserve"> no history of wheeze </w:t>
      </w:r>
      <w:r w:rsidR="00C00043" w:rsidRPr="00841503">
        <w:rPr>
          <w:rFonts w:ascii="Arial" w:hAnsi="Arial" w:cs="Arial"/>
          <w:color w:val="000000" w:themeColor="text1"/>
          <w:sz w:val="22"/>
          <w:szCs w:val="22"/>
          <w:lang w:val="en-GB"/>
        </w:rPr>
        <w:t>w</w:t>
      </w:r>
      <w:r w:rsidR="00FA708F" w:rsidRPr="00841503">
        <w:rPr>
          <w:rFonts w:ascii="Arial" w:hAnsi="Arial" w:cs="Arial"/>
          <w:color w:val="000000" w:themeColor="text1"/>
          <w:sz w:val="22"/>
          <w:szCs w:val="22"/>
          <w:lang w:val="en-GB"/>
        </w:rPr>
        <w:t>ere recruited from surgical wards and general outpatient clinics.</w:t>
      </w:r>
      <w:r w:rsidR="00F16B21" w:rsidRPr="00841503">
        <w:rPr>
          <w:rFonts w:ascii="Arial" w:hAnsi="Arial" w:cs="Arial"/>
          <w:color w:val="000000" w:themeColor="text1"/>
          <w:sz w:val="22"/>
          <w:szCs w:val="22"/>
          <w:lang w:val="en-GB"/>
        </w:rPr>
        <w:t xml:space="preserve"> </w:t>
      </w:r>
      <w:r w:rsidR="00EE419F" w:rsidRPr="00841503">
        <w:rPr>
          <w:rFonts w:ascii="Arial" w:hAnsi="Arial" w:cs="Arial"/>
          <w:bCs/>
          <w:color w:val="000000" w:themeColor="text1"/>
          <w:sz w:val="22"/>
          <w:szCs w:val="22"/>
          <w:lang w:val="en-GB"/>
        </w:rPr>
        <w:t xml:space="preserve">Recruitment took place over a </w:t>
      </w:r>
      <w:r w:rsidR="00A80C1B" w:rsidRPr="00841503">
        <w:rPr>
          <w:rFonts w:ascii="Arial" w:hAnsi="Arial" w:cs="Arial"/>
          <w:bCs/>
          <w:color w:val="000000" w:themeColor="text1"/>
          <w:sz w:val="22"/>
          <w:szCs w:val="22"/>
          <w:lang w:val="en-GB"/>
        </w:rPr>
        <w:t>three-year</w:t>
      </w:r>
      <w:r w:rsidR="00EE419F" w:rsidRPr="00841503">
        <w:rPr>
          <w:rFonts w:ascii="Arial" w:hAnsi="Arial" w:cs="Arial"/>
          <w:bCs/>
          <w:color w:val="000000" w:themeColor="text1"/>
          <w:sz w:val="22"/>
          <w:szCs w:val="22"/>
          <w:lang w:val="en-GB"/>
        </w:rPr>
        <w:t xml:space="preserve"> period from May 2013-2016.</w:t>
      </w:r>
      <w:r w:rsidR="00EE419F" w:rsidRPr="00841503">
        <w:rPr>
          <w:rFonts w:ascii="Arial" w:hAnsi="Arial" w:cs="Arial"/>
          <w:color w:val="000000" w:themeColor="text1"/>
          <w:sz w:val="22"/>
          <w:szCs w:val="22"/>
          <w:lang w:val="en-GB"/>
        </w:rPr>
        <w:t xml:space="preserve"> </w:t>
      </w:r>
      <w:r w:rsidR="00F16B21" w:rsidRPr="00841503">
        <w:rPr>
          <w:rFonts w:ascii="Arial" w:hAnsi="Arial" w:cs="Arial"/>
          <w:color w:val="000000" w:themeColor="text1"/>
          <w:sz w:val="22"/>
          <w:szCs w:val="22"/>
          <w:lang w:val="en-GB"/>
        </w:rPr>
        <w:t>T</w:t>
      </w:r>
      <w:r w:rsidR="00B0565F" w:rsidRPr="00841503">
        <w:rPr>
          <w:rFonts w:ascii="Arial" w:hAnsi="Arial" w:cs="Arial"/>
          <w:color w:val="000000" w:themeColor="text1"/>
          <w:sz w:val="22"/>
          <w:szCs w:val="22"/>
          <w:lang w:val="en-GB"/>
        </w:rPr>
        <w:t>he East Midlands Research Ethics Committee</w:t>
      </w:r>
      <w:r w:rsidR="00B1565C" w:rsidRPr="00841503">
        <w:rPr>
          <w:rFonts w:ascii="Arial" w:hAnsi="Arial" w:cs="Arial"/>
          <w:color w:val="000000" w:themeColor="text1"/>
          <w:sz w:val="22"/>
          <w:szCs w:val="22"/>
          <w:lang w:val="en-GB"/>
        </w:rPr>
        <w:t xml:space="preserve"> (UK)</w:t>
      </w:r>
      <w:r w:rsidR="008C62BD" w:rsidRPr="00841503">
        <w:rPr>
          <w:rFonts w:ascii="Arial" w:hAnsi="Arial" w:cs="Arial"/>
          <w:color w:val="000000" w:themeColor="text1"/>
          <w:sz w:val="22"/>
          <w:szCs w:val="22"/>
          <w:lang w:val="en-GB"/>
        </w:rPr>
        <w:t xml:space="preserve"> approved all aspects of this study</w:t>
      </w:r>
      <w:r w:rsidR="00B0565F" w:rsidRPr="00841503">
        <w:rPr>
          <w:rFonts w:ascii="Arial" w:hAnsi="Arial" w:cs="Arial"/>
          <w:color w:val="000000" w:themeColor="text1"/>
          <w:sz w:val="22"/>
          <w:szCs w:val="22"/>
          <w:lang w:val="en-GB"/>
        </w:rPr>
        <w:t xml:space="preserve">, reference: 12/WM/0413. </w:t>
      </w:r>
      <w:r w:rsidR="00F16B21" w:rsidRPr="00841503">
        <w:rPr>
          <w:rFonts w:ascii="Arial" w:hAnsi="Arial" w:cs="Arial"/>
          <w:color w:val="000000" w:themeColor="text1"/>
          <w:sz w:val="22"/>
          <w:szCs w:val="22"/>
          <w:lang w:val="en-GB"/>
        </w:rPr>
        <w:t>We obtained w</w:t>
      </w:r>
      <w:r w:rsidR="00B0565F" w:rsidRPr="00841503">
        <w:rPr>
          <w:rFonts w:ascii="Arial" w:hAnsi="Arial" w:cs="Arial"/>
          <w:color w:val="000000" w:themeColor="text1"/>
          <w:sz w:val="22"/>
          <w:szCs w:val="22"/>
          <w:lang w:val="en-GB"/>
        </w:rPr>
        <w:t>ritten, informed consent from the legal guardian of all children prior to enrolment.</w:t>
      </w:r>
    </w:p>
    <w:p w14:paraId="6A362A57" w14:textId="77777777" w:rsidR="004979DD" w:rsidRPr="00841503" w:rsidRDefault="004979DD" w:rsidP="00C66107">
      <w:pPr>
        <w:autoSpaceDE w:val="0"/>
        <w:autoSpaceDN w:val="0"/>
        <w:adjustRightInd w:val="0"/>
        <w:spacing w:line="360" w:lineRule="auto"/>
        <w:rPr>
          <w:rFonts w:ascii="Arial" w:hAnsi="Arial" w:cs="Arial"/>
          <w:color w:val="000000" w:themeColor="text1"/>
          <w:sz w:val="22"/>
          <w:szCs w:val="22"/>
          <w:lang w:val="en-GB"/>
        </w:rPr>
      </w:pPr>
    </w:p>
    <w:p w14:paraId="6A64CD7D" w14:textId="0152D960" w:rsidR="000837E4" w:rsidRPr="00841503" w:rsidRDefault="000837E4" w:rsidP="000837E4">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Allergy testing</w:t>
      </w:r>
    </w:p>
    <w:p w14:paraId="45129E09" w14:textId="77777777" w:rsidR="0023558D" w:rsidRPr="00841503" w:rsidRDefault="0023558D" w:rsidP="000837E4">
      <w:pPr>
        <w:spacing w:line="360" w:lineRule="auto"/>
        <w:rPr>
          <w:rFonts w:ascii="Arial" w:hAnsi="Arial" w:cs="Arial"/>
          <w:color w:val="000000" w:themeColor="text1"/>
          <w:sz w:val="22"/>
          <w:szCs w:val="22"/>
          <w:lang w:val="en-GB"/>
        </w:rPr>
      </w:pPr>
    </w:p>
    <w:p w14:paraId="320A270F" w14:textId="2A2CCF15" w:rsidR="00003891" w:rsidRPr="00841503" w:rsidRDefault="000837E4" w:rsidP="00B1565C">
      <w:pPr>
        <w:spacing w:line="360" w:lineRule="auto"/>
        <w:rPr>
          <w:rFonts w:ascii="Arial" w:hAnsi="Arial" w:cs="Arial"/>
          <w:bCs/>
          <w:color w:val="000000" w:themeColor="text1"/>
          <w:sz w:val="22"/>
          <w:szCs w:val="22"/>
          <w:lang w:val="en-GB"/>
        </w:rPr>
      </w:pPr>
      <w:r w:rsidRPr="00841503">
        <w:rPr>
          <w:rFonts w:ascii="Arial" w:hAnsi="Arial" w:cs="Arial"/>
          <w:color w:val="000000" w:themeColor="text1"/>
          <w:sz w:val="22"/>
          <w:szCs w:val="22"/>
          <w:lang w:val="en-GB"/>
        </w:rPr>
        <w:t xml:space="preserve">Sensitisation to </w:t>
      </w:r>
      <w:r w:rsidR="00FA3FA1" w:rsidRPr="00841503">
        <w:rPr>
          <w:rFonts w:ascii="Arial" w:hAnsi="Arial" w:cs="Arial"/>
          <w:color w:val="000000" w:themeColor="text1"/>
          <w:sz w:val="22"/>
          <w:szCs w:val="22"/>
          <w:lang w:val="en-GB"/>
        </w:rPr>
        <w:t xml:space="preserve">three thermotolerant </w:t>
      </w:r>
      <w:r w:rsidRPr="00841503">
        <w:rPr>
          <w:rFonts w:ascii="Arial" w:hAnsi="Arial" w:cs="Arial"/>
          <w:color w:val="000000" w:themeColor="text1"/>
          <w:sz w:val="22"/>
          <w:szCs w:val="22"/>
          <w:lang w:val="en-GB"/>
        </w:rPr>
        <w:t>fungi (</w:t>
      </w:r>
      <w:r w:rsidR="00FA3FA1" w:rsidRPr="00841503">
        <w:rPr>
          <w:rFonts w:ascii="Arial" w:hAnsi="Arial" w:cs="Arial"/>
          <w:color w:val="000000" w:themeColor="text1"/>
          <w:sz w:val="22"/>
          <w:szCs w:val="22"/>
          <w:lang w:val="en-GB"/>
        </w:rPr>
        <w:t>the filamentous fungi</w:t>
      </w:r>
      <w:r w:rsidR="00B1565C" w:rsidRPr="00841503">
        <w:rPr>
          <w:rFonts w:ascii="Arial" w:hAnsi="Arial" w:cs="Arial"/>
          <w:color w:val="000000" w:themeColor="text1"/>
          <w:sz w:val="22"/>
          <w:szCs w:val="22"/>
          <w:lang w:val="en-GB"/>
        </w:rPr>
        <w:t>;</w:t>
      </w:r>
      <w:r w:rsidR="00FA3FA1" w:rsidRPr="00841503">
        <w:rPr>
          <w:rFonts w:ascii="Arial" w:hAnsi="Arial" w:cs="Arial"/>
          <w:color w:val="000000" w:themeColor="text1"/>
          <w:sz w:val="22"/>
          <w:szCs w:val="22"/>
          <w:lang w:val="en-GB"/>
        </w:rPr>
        <w:t xml:space="preserve"> </w:t>
      </w:r>
      <w:r w:rsidRPr="00841503">
        <w:rPr>
          <w:rFonts w:ascii="Arial" w:hAnsi="Arial" w:cs="Arial"/>
          <w:i/>
          <w:color w:val="000000" w:themeColor="text1"/>
          <w:sz w:val="22"/>
          <w:szCs w:val="22"/>
          <w:lang w:val="en-GB"/>
        </w:rPr>
        <w:t>A. fumigatus</w:t>
      </w:r>
      <w:r w:rsidR="002562C9" w:rsidRPr="00841503">
        <w:rPr>
          <w:rFonts w:ascii="Arial" w:hAnsi="Arial" w:cs="Arial"/>
          <w:color w:val="000000" w:themeColor="text1"/>
          <w:sz w:val="22"/>
          <w:szCs w:val="22"/>
          <w:lang w:val="en-GB"/>
        </w:rPr>
        <w:t xml:space="preserve"> and </w:t>
      </w:r>
      <w:r w:rsidRPr="00841503">
        <w:rPr>
          <w:rFonts w:ascii="Arial" w:hAnsi="Arial" w:cs="Arial"/>
          <w:color w:val="000000" w:themeColor="text1"/>
          <w:sz w:val="22"/>
          <w:szCs w:val="22"/>
          <w:lang w:val="en-GB"/>
        </w:rPr>
        <w:t xml:space="preserve"> </w:t>
      </w:r>
      <w:r w:rsidRPr="00841503">
        <w:rPr>
          <w:rFonts w:ascii="Arial" w:hAnsi="Arial" w:cs="Arial"/>
          <w:i/>
          <w:color w:val="000000" w:themeColor="text1"/>
          <w:sz w:val="22"/>
          <w:szCs w:val="22"/>
          <w:lang w:val="en-GB"/>
        </w:rPr>
        <w:t xml:space="preserve">Penicillium </w:t>
      </w:r>
      <w:r w:rsidR="00CC0F26" w:rsidRPr="00841503">
        <w:rPr>
          <w:rFonts w:ascii="Arial" w:hAnsi="Arial" w:cs="Arial"/>
          <w:i/>
          <w:color w:val="000000" w:themeColor="text1"/>
          <w:sz w:val="22"/>
          <w:szCs w:val="22"/>
          <w:lang w:val="en-GB"/>
        </w:rPr>
        <w:t>chrysogenum</w:t>
      </w:r>
      <w:r w:rsidR="004B21AF" w:rsidRPr="00841503">
        <w:rPr>
          <w:rFonts w:ascii="Arial" w:hAnsi="Arial" w:cs="Arial"/>
          <w:i/>
          <w:color w:val="000000" w:themeColor="text1"/>
          <w:sz w:val="22"/>
          <w:szCs w:val="22"/>
          <w:lang w:val="en-GB"/>
        </w:rPr>
        <w:t>,</w:t>
      </w:r>
      <w:r w:rsidR="00FA3FA1" w:rsidRPr="00841503">
        <w:rPr>
          <w:rFonts w:ascii="Arial" w:hAnsi="Arial" w:cs="Arial"/>
          <w:color w:val="000000" w:themeColor="text1"/>
          <w:sz w:val="22"/>
          <w:szCs w:val="22"/>
          <w:lang w:val="en-GB"/>
        </w:rPr>
        <w:t xml:space="preserve"> and </w:t>
      </w:r>
      <w:r w:rsidR="002562C9" w:rsidRPr="00841503">
        <w:rPr>
          <w:rFonts w:ascii="Arial" w:hAnsi="Arial" w:cs="Arial"/>
          <w:color w:val="000000" w:themeColor="text1"/>
          <w:sz w:val="22"/>
          <w:szCs w:val="22"/>
          <w:lang w:val="en-GB"/>
        </w:rPr>
        <w:t xml:space="preserve">the yeast </w:t>
      </w:r>
      <w:r w:rsidR="00FA3FA1" w:rsidRPr="00841503">
        <w:rPr>
          <w:rFonts w:ascii="Arial" w:hAnsi="Arial" w:cs="Arial"/>
          <w:i/>
          <w:color w:val="000000" w:themeColor="text1"/>
          <w:sz w:val="22"/>
          <w:szCs w:val="22"/>
          <w:lang w:val="en-GB"/>
        </w:rPr>
        <w:t>Candida albicans</w:t>
      </w:r>
      <w:r w:rsidR="00FA3FA1" w:rsidRPr="00841503">
        <w:rPr>
          <w:rFonts w:ascii="Arial" w:hAnsi="Arial" w:cs="Arial"/>
          <w:color w:val="000000" w:themeColor="text1"/>
          <w:sz w:val="22"/>
          <w:szCs w:val="22"/>
          <w:lang w:val="en-GB"/>
        </w:rPr>
        <w:t>)</w:t>
      </w:r>
      <w:r w:rsidR="002562C9" w:rsidRPr="00841503">
        <w:rPr>
          <w:rFonts w:ascii="Arial" w:hAnsi="Arial" w:cs="Arial"/>
          <w:i/>
          <w:color w:val="000000" w:themeColor="text1"/>
          <w:sz w:val="22"/>
          <w:szCs w:val="22"/>
          <w:lang w:val="en-GB"/>
        </w:rPr>
        <w:t>,</w:t>
      </w:r>
      <w:r w:rsidR="00FA3FA1" w:rsidRPr="00841503">
        <w:rPr>
          <w:rFonts w:ascii="Arial" w:hAnsi="Arial" w:cs="Arial"/>
          <w:i/>
          <w:color w:val="000000" w:themeColor="text1"/>
          <w:sz w:val="22"/>
          <w:szCs w:val="22"/>
          <w:lang w:val="en-GB"/>
        </w:rPr>
        <w:t xml:space="preserve"> </w:t>
      </w:r>
      <w:r w:rsidR="00634088" w:rsidRPr="00841503">
        <w:rPr>
          <w:rFonts w:ascii="Arial" w:hAnsi="Arial" w:cs="Arial"/>
          <w:color w:val="000000" w:themeColor="text1"/>
          <w:sz w:val="22"/>
          <w:szCs w:val="22"/>
          <w:lang w:val="en-GB"/>
        </w:rPr>
        <w:t>t</w:t>
      </w:r>
      <w:r w:rsidR="00600D7B" w:rsidRPr="00841503">
        <w:rPr>
          <w:rFonts w:ascii="Arial" w:hAnsi="Arial" w:cs="Arial"/>
          <w:color w:val="000000" w:themeColor="text1"/>
          <w:sz w:val="22"/>
          <w:szCs w:val="22"/>
          <w:lang w:val="en-GB"/>
        </w:rPr>
        <w:t>wo</w:t>
      </w:r>
      <w:r w:rsidR="00FA3FA1" w:rsidRPr="00841503">
        <w:rPr>
          <w:rFonts w:ascii="Arial" w:hAnsi="Arial" w:cs="Arial"/>
          <w:color w:val="000000" w:themeColor="text1"/>
          <w:sz w:val="22"/>
          <w:szCs w:val="22"/>
          <w:lang w:val="en-GB"/>
        </w:rPr>
        <w:t xml:space="preserve"> non-thermotolerant </w:t>
      </w:r>
      <w:r w:rsidR="002562C9" w:rsidRPr="00841503">
        <w:rPr>
          <w:rFonts w:ascii="Arial" w:hAnsi="Arial" w:cs="Arial"/>
          <w:color w:val="000000" w:themeColor="text1"/>
          <w:sz w:val="22"/>
          <w:szCs w:val="22"/>
          <w:lang w:val="en-GB"/>
        </w:rPr>
        <w:t xml:space="preserve">filamentous </w:t>
      </w:r>
      <w:r w:rsidR="00FA3FA1" w:rsidRPr="00841503">
        <w:rPr>
          <w:rFonts w:ascii="Arial" w:hAnsi="Arial" w:cs="Arial"/>
          <w:color w:val="000000" w:themeColor="text1"/>
          <w:sz w:val="22"/>
          <w:szCs w:val="22"/>
          <w:lang w:val="en-GB"/>
        </w:rPr>
        <w:t>fungi (</w:t>
      </w:r>
      <w:r w:rsidRPr="00841503">
        <w:rPr>
          <w:rFonts w:ascii="Arial" w:hAnsi="Arial" w:cs="Arial"/>
          <w:i/>
          <w:color w:val="000000" w:themeColor="text1"/>
          <w:sz w:val="22"/>
          <w:szCs w:val="22"/>
          <w:lang w:val="en-GB"/>
        </w:rPr>
        <w:t xml:space="preserve">Alternaria </w:t>
      </w:r>
      <w:r w:rsidR="00300FD8" w:rsidRPr="00841503">
        <w:rPr>
          <w:rFonts w:ascii="Arial" w:hAnsi="Arial" w:cs="Arial"/>
          <w:i/>
          <w:color w:val="000000" w:themeColor="text1"/>
          <w:sz w:val="22"/>
          <w:szCs w:val="22"/>
          <w:lang w:val="en-GB"/>
        </w:rPr>
        <w:t xml:space="preserve">alternata </w:t>
      </w:r>
      <w:r w:rsidR="00600D7B" w:rsidRPr="00841503">
        <w:rPr>
          <w:rFonts w:ascii="Arial" w:hAnsi="Arial" w:cs="Arial"/>
          <w:color w:val="000000" w:themeColor="text1"/>
          <w:sz w:val="22"/>
          <w:szCs w:val="22"/>
          <w:lang w:val="en-GB"/>
        </w:rPr>
        <w:t>and</w:t>
      </w:r>
      <w:r w:rsidR="00634088" w:rsidRPr="00841503">
        <w:rPr>
          <w:rFonts w:ascii="Arial" w:hAnsi="Arial" w:cs="Arial"/>
          <w:i/>
          <w:color w:val="000000" w:themeColor="text1"/>
          <w:sz w:val="22"/>
          <w:szCs w:val="22"/>
          <w:lang w:val="en-GB"/>
        </w:rPr>
        <w:t xml:space="preserve"> </w:t>
      </w:r>
      <w:r w:rsidRPr="00841503">
        <w:rPr>
          <w:rFonts w:ascii="Arial" w:hAnsi="Arial" w:cs="Arial"/>
          <w:i/>
          <w:color w:val="000000" w:themeColor="text1"/>
          <w:sz w:val="22"/>
          <w:szCs w:val="22"/>
          <w:lang w:val="en-GB"/>
        </w:rPr>
        <w:t>Cladosporium herbarum</w:t>
      </w:r>
      <w:r w:rsidR="00FA3FA1"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and common aeroallergens including </w:t>
      </w:r>
      <w:proofErr w:type="spellStart"/>
      <w:r w:rsidR="0023558D" w:rsidRPr="00841503">
        <w:rPr>
          <w:rFonts w:ascii="Arial" w:hAnsi="Arial" w:cs="Arial"/>
          <w:bCs/>
          <w:i/>
          <w:iCs/>
          <w:color w:val="000000" w:themeColor="text1"/>
          <w:sz w:val="22"/>
          <w:szCs w:val="22"/>
          <w:lang w:val="en-GB"/>
        </w:rPr>
        <w:t>D</w:t>
      </w:r>
      <w:r w:rsidR="00E3795C" w:rsidRPr="00841503">
        <w:rPr>
          <w:rFonts w:ascii="Arial" w:hAnsi="Arial" w:cs="Arial"/>
          <w:bCs/>
          <w:i/>
          <w:iCs/>
          <w:color w:val="000000" w:themeColor="text1"/>
          <w:sz w:val="22"/>
          <w:szCs w:val="22"/>
          <w:lang w:val="en-GB"/>
        </w:rPr>
        <w:t>ermatophagoides</w:t>
      </w:r>
      <w:proofErr w:type="spellEnd"/>
      <w:r w:rsidR="00300FD8" w:rsidRPr="00841503">
        <w:rPr>
          <w:rFonts w:ascii="Arial" w:hAnsi="Arial" w:cs="Arial"/>
          <w:bCs/>
          <w:i/>
          <w:iCs/>
          <w:color w:val="000000" w:themeColor="text1"/>
          <w:sz w:val="22"/>
          <w:szCs w:val="22"/>
          <w:lang w:val="en-GB"/>
        </w:rPr>
        <w:t xml:space="preserve"> </w:t>
      </w:r>
      <w:proofErr w:type="spellStart"/>
      <w:r w:rsidR="0023558D" w:rsidRPr="00841503">
        <w:rPr>
          <w:rFonts w:ascii="Arial" w:hAnsi="Arial" w:cs="Arial"/>
          <w:bCs/>
          <w:i/>
          <w:iCs/>
          <w:color w:val="000000" w:themeColor="text1"/>
          <w:sz w:val="22"/>
          <w:szCs w:val="22"/>
          <w:lang w:val="en-GB"/>
        </w:rPr>
        <w:t>pteronyssinus</w:t>
      </w:r>
      <w:proofErr w:type="spellEnd"/>
      <w:r w:rsidR="00B1565C" w:rsidRPr="00841503">
        <w:rPr>
          <w:rFonts w:ascii="Arial" w:hAnsi="Arial" w:cs="Arial"/>
          <w:bCs/>
          <w:i/>
          <w:iCs/>
          <w:color w:val="000000" w:themeColor="text1"/>
          <w:sz w:val="22"/>
          <w:szCs w:val="22"/>
          <w:lang w:val="en-GB"/>
        </w:rPr>
        <w:t xml:space="preserve"> </w:t>
      </w:r>
      <w:r w:rsidR="00B1565C" w:rsidRPr="00841503">
        <w:rPr>
          <w:rFonts w:ascii="Arial" w:hAnsi="Arial" w:cs="Arial"/>
          <w:bCs/>
          <w:iCs/>
          <w:color w:val="000000" w:themeColor="text1"/>
          <w:sz w:val="22"/>
          <w:szCs w:val="22"/>
          <w:lang w:val="en-GB"/>
        </w:rPr>
        <w:t>(house dust mite)</w:t>
      </w:r>
      <w:r w:rsidR="0023558D" w:rsidRPr="00841503">
        <w:rPr>
          <w:rFonts w:ascii="Arial" w:hAnsi="Arial" w:cs="Arial"/>
          <w:bCs/>
          <w:color w:val="000000" w:themeColor="text1"/>
          <w:sz w:val="22"/>
          <w:szCs w:val="22"/>
          <w:lang w:val="en-GB"/>
        </w:rPr>
        <w:t xml:space="preserve">, </w:t>
      </w:r>
      <w:r w:rsidRPr="00841503">
        <w:rPr>
          <w:rFonts w:ascii="Arial" w:hAnsi="Arial" w:cs="Arial"/>
          <w:bCs/>
          <w:color w:val="000000" w:themeColor="text1"/>
          <w:sz w:val="22"/>
          <w:szCs w:val="22"/>
          <w:lang w:val="en-GB"/>
        </w:rPr>
        <w:t xml:space="preserve">grass </w:t>
      </w:r>
      <w:r w:rsidR="0023558D" w:rsidRPr="00841503">
        <w:rPr>
          <w:rFonts w:ascii="Arial" w:hAnsi="Arial" w:cs="Arial"/>
          <w:bCs/>
          <w:color w:val="000000" w:themeColor="text1"/>
          <w:sz w:val="22"/>
          <w:szCs w:val="22"/>
          <w:lang w:val="en-GB"/>
        </w:rPr>
        <w:t>mix</w:t>
      </w:r>
      <w:r w:rsidR="001A5A84" w:rsidRPr="00841503">
        <w:rPr>
          <w:rFonts w:ascii="Arial" w:hAnsi="Arial" w:cs="Arial"/>
          <w:bCs/>
          <w:color w:val="000000" w:themeColor="text1"/>
          <w:sz w:val="22"/>
          <w:szCs w:val="22"/>
          <w:lang w:val="en-GB"/>
        </w:rPr>
        <w:t xml:space="preserve"> pollen</w:t>
      </w:r>
      <w:r w:rsidRPr="00841503">
        <w:rPr>
          <w:rFonts w:ascii="Arial" w:hAnsi="Arial" w:cs="Arial"/>
          <w:color w:val="000000" w:themeColor="text1"/>
          <w:sz w:val="22"/>
          <w:szCs w:val="22"/>
          <w:lang w:val="en-GB"/>
        </w:rPr>
        <w:t>, cat and dog dander were tested with either skin prick test (SPT) (</w:t>
      </w:r>
      <w:proofErr w:type="spellStart"/>
      <w:r w:rsidRPr="00841503">
        <w:rPr>
          <w:rFonts w:ascii="Arial" w:hAnsi="Arial" w:cs="Arial"/>
          <w:color w:val="000000" w:themeColor="text1"/>
          <w:sz w:val="22"/>
          <w:szCs w:val="22"/>
          <w:lang w:val="en-GB"/>
        </w:rPr>
        <w:t>Soluprick</w:t>
      </w:r>
      <w:proofErr w:type="spellEnd"/>
      <w:r w:rsidRPr="00841503">
        <w:rPr>
          <w:rFonts w:ascii="Arial" w:hAnsi="Arial" w:cs="Arial"/>
          <w:color w:val="000000" w:themeColor="text1"/>
          <w:sz w:val="22"/>
          <w:szCs w:val="22"/>
          <w:lang w:val="en-GB"/>
        </w:rPr>
        <w:t>, ALK-</w:t>
      </w:r>
      <w:proofErr w:type="spellStart"/>
      <w:r w:rsidRPr="00841503">
        <w:rPr>
          <w:rFonts w:ascii="Arial" w:hAnsi="Arial" w:cs="Arial"/>
          <w:color w:val="000000" w:themeColor="text1"/>
          <w:sz w:val="22"/>
          <w:szCs w:val="22"/>
          <w:lang w:val="en-GB"/>
        </w:rPr>
        <w:t>Abello</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Hørsholm</w:t>
      </w:r>
      <w:proofErr w:type="spellEnd"/>
      <w:r w:rsidRPr="00841503">
        <w:rPr>
          <w:rFonts w:ascii="Arial" w:hAnsi="Arial" w:cs="Arial"/>
          <w:color w:val="000000" w:themeColor="text1"/>
          <w:sz w:val="22"/>
          <w:szCs w:val="22"/>
          <w:lang w:val="en-GB"/>
        </w:rPr>
        <w:t>, Denmark) or sandwich immunoassay. The SPT was deemed positive where the weal size was ≥ 3mm greater than control [</w:t>
      </w:r>
      <w:r w:rsidR="002F35F8" w:rsidRPr="00841503">
        <w:rPr>
          <w:rFonts w:ascii="Arial" w:hAnsi="Arial" w:cs="Arial"/>
          <w:color w:val="000000" w:themeColor="text1"/>
          <w:sz w:val="22"/>
          <w:szCs w:val="22"/>
          <w:lang w:val="en-GB"/>
        </w:rPr>
        <w:t>3</w:t>
      </w:r>
      <w:r w:rsidR="00A838C7" w:rsidRPr="00841503">
        <w:rPr>
          <w:rFonts w:ascii="Arial" w:hAnsi="Arial" w:cs="Arial"/>
          <w:color w:val="000000" w:themeColor="text1"/>
          <w:sz w:val="22"/>
          <w:szCs w:val="22"/>
          <w:lang w:val="en-GB"/>
        </w:rPr>
        <w:t>2</w:t>
      </w:r>
      <w:r w:rsidRPr="00841503">
        <w:rPr>
          <w:rFonts w:ascii="Arial" w:hAnsi="Arial" w:cs="Arial"/>
          <w:color w:val="000000" w:themeColor="text1"/>
          <w:sz w:val="22"/>
          <w:szCs w:val="22"/>
          <w:lang w:val="en-GB"/>
        </w:rPr>
        <w:t>]</w:t>
      </w:r>
      <w:r w:rsidRPr="00841503">
        <w:rPr>
          <w:rStyle w:val="articlecitationvolume"/>
          <w:rFonts w:ascii="Arial" w:hAnsi="Arial" w:cs="Arial"/>
          <w:color w:val="000000" w:themeColor="text1"/>
          <w:sz w:val="22"/>
          <w:szCs w:val="22"/>
          <w:shd w:val="clear" w:color="auto" w:fill="FFFFFF"/>
          <w:lang w:val="en-GB"/>
        </w:rPr>
        <w:t xml:space="preserve">. </w:t>
      </w:r>
      <w:r w:rsidRPr="00841503">
        <w:rPr>
          <w:rFonts w:ascii="Arial" w:hAnsi="Arial" w:cs="Arial"/>
          <w:color w:val="000000" w:themeColor="text1"/>
          <w:sz w:val="22"/>
          <w:szCs w:val="22"/>
          <w:lang w:val="en-GB"/>
        </w:rPr>
        <w:t xml:space="preserve">Serum total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and specific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were quantified using the Immunoocap250 system (Pharmacia, Milton Keynes, UK). A positive specific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was designated as ≥ 0.35 </w:t>
      </w:r>
      <w:proofErr w:type="spellStart"/>
      <w:r w:rsidRPr="00841503">
        <w:rPr>
          <w:rFonts w:ascii="Arial" w:hAnsi="Arial" w:cs="Arial"/>
          <w:color w:val="000000" w:themeColor="text1"/>
          <w:sz w:val="22"/>
          <w:szCs w:val="22"/>
          <w:lang w:val="en-GB"/>
        </w:rPr>
        <w:t>kU</w:t>
      </w:r>
      <w:proofErr w:type="spellEnd"/>
      <w:r w:rsidRPr="00841503">
        <w:rPr>
          <w:rFonts w:ascii="Arial" w:hAnsi="Arial" w:cs="Arial"/>
          <w:color w:val="000000" w:themeColor="text1"/>
          <w:sz w:val="22"/>
          <w:szCs w:val="22"/>
          <w:lang w:val="en-GB"/>
        </w:rPr>
        <w:t xml:space="preserve">/L. </w:t>
      </w:r>
      <w:r w:rsidR="00717410" w:rsidRPr="00841503">
        <w:rPr>
          <w:rFonts w:ascii="Arial" w:hAnsi="Arial" w:cs="Arial"/>
          <w:color w:val="000000" w:themeColor="text1"/>
          <w:sz w:val="22"/>
          <w:szCs w:val="22"/>
          <w:lang w:val="en-GB"/>
        </w:rPr>
        <w:t>We considered patients to be sensitised</w:t>
      </w:r>
      <w:r w:rsidR="00E377B2" w:rsidRPr="00841503">
        <w:rPr>
          <w:rFonts w:ascii="Arial" w:hAnsi="Arial" w:cs="Arial"/>
          <w:color w:val="000000" w:themeColor="text1"/>
          <w:sz w:val="22"/>
          <w:szCs w:val="22"/>
          <w:lang w:val="en-GB"/>
        </w:rPr>
        <w:t xml:space="preserve"> to either fungi or aeroallergen</w:t>
      </w:r>
      <w:r w:rsidR="005F5DAF" w:rsidRPr="00841503">
        <w:rPr>
          <w:rFonts w:ascii="Arial" w:hAnsi="Arial" w:cs="Arial"/>
          <w:color w:val="000000" w:themeColor="text1"/>
          <w:sz w:val="22"/>
          <w:szCs w:val="22"/>
          <w:lang w:val="en-GB"/>
        </w:rPr>
        <w:t>s</w:t>
      </w:r>
      <w:r w:rsidR="00717410" w:rsidRPr="00841503">
        <w:rPr>
          <w:rFonts w:ascii="Arial" w:hAnsi="Arial" w:cs="Arial"/>
          <w:color w:val="000000" w:themeColor="text1"/>
          <w:sz w:val="22"/>
          <w:szCs w:val="22"/>
          <w:lang w:val="en-GB"/>
        </w:rPr>
        <w:t xml:space="preserve"> if they had a positive result </w:t>
      </w:r>
      <w:r w:rsidR="00717410" w:rsidRPr="00841503">
        <w:rPr>
          <w:rFonts w:ascii="Arial" w:hAnsi="Arial" w:cs="Arial"/>
          <w:bCs/>
          <w:color w:val="000000" w:themeColor="text1"/>
          <w:sz w:val="22"/>
          <w:szCs w:val="22"/>
          <w:lang w:val="en-GB"/>
        </w:rPr>
        <w:t>in</w:t>
      </w:r>
      <w:r w:rsidR="00E377B2" w:rsidRPr="00841503">
        <w:rPr>
          <w:rFonts w:ascii="Arial" w:hAnsi="Arial" w:cs="Arial"/>
          <w:bCs/>
          <w:color w:val="000000" w:themeColor="text1"/>
          <w:sz w:val="22"/>
          <w:szCs w:val="22"/>
          <w:lang w:val="en-GB"/>
        </w:rPr>
        <w:t xml:space="preserve"> either skin prick test or specific </w:t>
      </w:r>
      <w:proofErr w:type="spellStart"/>
      <w:r w:rsidR="00E377B2" w:rsidRPr="00841503">
        <w:rPr>
          <w:rFonts w:ascii="Arial" w:hAnsi="Arial" w:cs="Arial"/>
          <w:bCs/>
          <w:color w:val="000000" w:themeColor="text1"/>
          <w:sz w:val="22"/>
          <w:szCs w:val="22"/>
          <w:lang w:val="en-GB"/>
        </w:rPr>
        <w:t>IgE</w:t>
      </w:r>
      <w:proofErr w:type="spellEnd"/>
      <w:r w:rsidR="00E377B2" w:rsidRPr="00841503">
        <w:rPr>
          <w:rFonts w:ascii="Arial" w:hAnsi="Arial" w:cs="Arial"/>
          <w:bCs/>
          <w:color w:val="000000" w:themeColor="text1"/>
          <w:sz w:val="22"/>
          <w:szCs w:val="22"/>
          <w:lang w:val="en-GB"/>
        </w:rPr>
        <w:t xml:space="preserve"> to one of the five fungi or one of the four aeroallergens tested respectively.</w:t>
      </w:r>
      <w:r w:rsidR="00B1565C" w:rsidRPr="00841503">
        <w:rPr>
          <w:rFonts w:ascii="Arial" w:hAnsi="Arial" w:cs="Arial"/>
          <w:bCs/>
          <w:color w:val="000000" w:themeColor="text1"/>
          <w:sz w:val="22"/>
          <w:szCs w:val="22"/>
          <w:lang w:val="en-GB"/>
        </w:rPr>
        <w:t xml:space="preserve"> </w:t>
      </w:r>
      <w:r w:rsidR="00003891" w:rsidRPr="00841503">
        <w:rPr>
          <w:rFonts w:ascii="Arial" w:eastAsia="Times New Roman" w:hAnsi="Arial" w:cs="Arial"/>
          <w:bCs/>
          <w:color w:val="000000" w:themeColor="text1"/>
          <w:sz w:val="22"/>
          <w:szCs w:val="22"/>
          <w:lang w:val="en-GB" w:eastAsia="en-GB"/>
        </w:rPr>
        <w:t xml:space="preserve">Children who presented to hospital with an asthma attack frequently had routine blood tests arranged by the attending medical team. Where this was the case, specific </w:t>
      </w:r>
      <w:proofErr w:type="spellStart"/>
      <w:r w:rsidR="00003891" w:rsidRPr="00841503">
        <w:rPr>
          <w:rFonts w:ascii="Arial" w:eastAsia="Times New Roman" w:hAnsi="Arial" w:cs="Arial"/>
          <w:bCs/>
          <w:color w:val="000000" w:themeColor="text1"/>
          <w:sz w:val="22"/>
          <w:szCs w:val="22"/>
          <w:lang w:val="en-GB" w:eastAsia="en-GB"/>
        </w:rPr>
        <w:t>IgE</w:t>
      </w:r>
      <w:proofErr w:type="spellEnd"/>
      <w:r w:rsidR="00003891" w:rsidRPr="00841503">
        <w:rPr>
          <w:rFonts w:ascii="Arial" w:eastAsia="Times New Roman" w:hAnsi="Arial" w:cs="Arial"/>
          <w:bCs/>
          <w:color w:val="000000" w:themeColor="text1"/>
          <w:sz w:val="22"/>
          <w:szCs w:val="22"/>
          <w:lang w:val="en-GB" w:eastAsia="en-GB"/>
        </w:rPr>
        <w:t xml:space="preserve"> allergy testing was arranged from an aliquot of blood taken at the same time as the routine blood tests. </w:t>
      </w:r>
      <w:r w:rsidR="00C42A88" w:rsidRPr="00841503">
        <w:rPr>
          <w:rFonts w:ascii="Arial" w:eastAsia="Times New Roman" w:hAnsi="Arial" w:cs="Arial"/>
          <w:bCs/>
          <w:color w:val="000000" w:themeColor="text1"/>
          <w:sz w:val="22"/>
          <w:szCs w:val="22"/>
          <w:lang w:val="en-GB" w:eastAsia="en-GB"/>
        </w:rPr>
        <w:t>In c</w:t>
      </w:r>
      <w:r w:rsidR="00003891" w:rsidRPr="00841503">
        <w:rPr>
          <w:rFonts w:ascii="Arial" w:eastAsia="Times New Roman" w:hAnsi="Arial" w:cs="Arial"/>
          <w:bCs/>
          <w:color w:val="000000" w:themeColor="text1"/>
          <w:sz w:val="22"/>
          <w:szCs w:val="22"/>
          <w:lang w:val="en-GB" w:eastAsia="en-GB"/>
        </w:rPr>
        <w:t>hildren where the medical team did not arrange for blood tests</w:t>
      </w:r>
      <w:r w:rsidR="00C42A88" w:rsidRPr="00841503">
        <w:rPr>
          <w:rFonts w:ascii="Arial" w:eastAsia="Times New Roman" w:hAnsi="Arial" w:cs="Arial"/>
          <w:bCs/>
          <w:color w:val="000000" w:themeColor="text1"/>
          <w:sz w:val="22"/>
          <w:szCs w:val="22"/>
          <w:lang w:val="en-GB" w:eastAsia="en-GB"/>
        </w:rPr>
        <w:t>,</w:t>
      </w:r>
      <w:r w:rsidR="00003891" w:rsidRPr="00841503">
        <w:rPr>
          <w:rFonts w:ascii="Arial" w:eastAsia="Times New Roman" w:hAnsi="Arial" w:cs="Arial"/>
          <w:bCs/>
          <w:color w:val="000000" w:themeColor="text1"/>
          <w:sz w:val="22"/>
          <w:szCs w:val="22"/>
          <w:lang w:val="en-GB" w:eastAsia="en-GB"/>
        </w:rPr>
        <w:t xml:space="preserve"> </w:t>
      </w:r>
      <w:r w:rsidR="00CC0F26" w:rsidRPr="00841503">
        <w:rPr>
          <w:rFonts w:ascii="Arial" w:eastAsia="Times New Roman" w:hAnsi="Arial" w:cs="Arial"/>
          <w:bCs/>
          <w:color w:val="000000" w:themeColor="text1"/>
          <w:sz w:val="22"/>
          <w:szCs w:val="22"/>
          <w:lang w:val="en-GB" w:eastAsia="en-GB"/>
        </w:rPr>
        <w:t xml:space="preserve">children </w:t>
      </w:r>
      <w:r w:rsidR="00003891" w:rsidRPr="00841503">
        <w:rPr>
          <w:rFonts w:ascii="Arial" w:eastAsia="Times New Roman" w:hAnsi="Arial" w:cs="Arial"/>
          <w:bCs/>
          <w:color w:val="000000" w:themeColor="text1"/>
          <w:sz w:val="22"/>
          <w:szCs w:val="22"/>
          <w:lang w:val="en-GB" w:eastAsia="en-GB"/>
        </w:rPr>
        <w:t xml:space="preserve">were offered the specific </w:t>
      </w:r>
      <w:proofErr w:type="spellStart"/>
      <w:r w:rsidR="00003891" w:rsidRPr="00841503">
        <w:rPr>
          <w:rFonts w:ascii="Arial" w:eastAsia="Times New Roman" w:hAnsi="Arial" w:cs="Arial"/>
          <w:bCs/>
          <w:color w:val="000000" w:themeColor="text1"/>
          <w:sz w:val="22"/>
          <w:szCs w:val="22"/>
          <w:lang w:val="en-GB" w:eastAsia="en-GB"/>
        </w:rPr>
        <w:t>IgE</w:t>
      </w:r>
      <w:proofErr w:type="spellEnd"/>
      <w:r w:rsidR="00003891" w:rsidRPr="00841503">
        <w:rPr>
          <w:rFonts w:ascii="Arial" w:eastAsia="Times New Roman" w:hAnsi="Arial" w:cs="Arial"/>
          <w:bCs/>
          <w:color w:val="000000" w:themeColor="text1"/>
          <w:sz w:val="22"/>
          <w:szCs w:val="22"/>
          <w:lang w:val="en-GB" w:eastAsia="en-GB"/>
        </w:rPr>
        <w:t xml:space="preserve"> blood test as an additional research procedure. Those children/families who declined the blood test were offered skin prick testing during follow-up. Children with stable asthma were given the choice between SPT and blood testing.</w:t>
      </w:r>
      <w:del w:id="3" w:author="Gaillard, Erol (Dr.)" w:date="2020-10-28T16:09:00Z">
        <w:r w:rsidR="00003891" w:rsidRPr="00841503" w:rsidDel="00D62993">
          <w:rPr>
            <w:rFonts w:ascii="Arial" w:eastAsia="Times New Roman" w:hAnsi="Arial" w:cs="Arial"/>
            <w:bCs/>
            <w:color w:val="000000" w:themeColor="text1"/>
            <w:sz w:val="22"/>
            <w:szCs w:val="22"/>
            <w:lang w:val="en-GB" w:eastAsia="en-GB"/>
          </w:rPr>
          <w:delText xml:space="preserve">  </w:delText>
        </w:r>
      </w:del>
    </w:p>
    <w:p w14:paraId="2A224FC9" w14:textId="77777777" w:rsidR="00003891" w:rsidRPr="00841503" w:rsidRDefault="00003891" w:rsidP="00BC6AC2">
      <w:pPr>
        <w:autoSpaceDE w:val="0"/>
        <w:autoSpaceDN w:val="0"/>
        <w:adjustRightInd w:val="0"/>
        <w:spacing w:line="360" w:lineRule="auto"/>
        <w:rPr>
          <w:rFonts w:ascii="Arial" w:hAnsi="Arial" w:cs="Arial"/>
          <w:strike/>
          <w:color w:val="000000" w:themeColor="text1"/>
          <w:sz w:val="22"/>
          <w:szCs w:val="22"/>
          <w:lang w:val="en-GB"/>
        </w:rPr>
      </w:pPr>
    </w:p>
    <w:p w14:paraId="3B03485D" w14:textId="263F3FD4" w:rsidR="00B0565F" w:rsidRPr="00841503" w:rsidRDefault="00B0565F" w:rsidP="00C66107">
      <w:pPr>
        <w:spacing w:line="360" w:lineRule="auto"/>
        <w:rPr>
          <w:rFonts w:ascii="Arial" w:hAnsi="Arial" w:cs="Arial"/>
          <w:color w:val="000000" w:themeColor="text1"/>
          <w:sz w:val="22"/>
          <w:szCs w:val="22"/>
          <w:lang w:val="en-GB"/>
        </w:rPr>
      </w:pPr>
    </w:p>
    <w:p w14:paraId="07FBDBD3" w14:textId="67783322" w:rsidR="003D31FC" w:rsidRPr="00841503" w:rsidRDefault="003D31FC" w:rsidP="003D31FC">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 xml:space="preserve">Sputum collection, </w:t>
      </w:r>
      <w:r w:rsidR="00286975" w:rsidRPr="00841503">
        <w:rPr>
          <w:rFonts w:ascii="Arial" w:hAnsi="Arial" w:cs="Arial"/>
          <w:i/>
          <w:color w:val="000000" w:themeColor="text1"/>
          <w:sz w:val="22"/>
          <w:szCs w:val="22"/>
          <w:lang w:val="en-GB"/>
        </w:rPr>
        <w:t>s</w:t>
      </w:r>
      <w:r w:rsidRPr="00841503">
        <w:rPr>
          <w:rFonts w:ascii="Arial" w:hAnsi="Arial" w:cs="Arial"/>
          <w:i/>
          <w:color w:val="000000" w:themeColor="text1"/>
          <w:sz w:val="22"/>
          <w:szCs w:val="22"/>
          <w:lang w:val="en-GB"/>
        </w:rPr>
        <w:t>pirometry and exhaled nitric oxide</w:t>
      </w:r>
    </w:p>
    <w:p w14:paraId="642CDE6E" w14:textId="77777777" w:rsidR="004979DD" w:rsidRPr="00841503" w:rsidRDefault="004979DD" w:rsidP="003D31FC">
      <w:pPr>
        <w:spacing w:line="360" w:lineRule="auto"/>
        <w:rPr>
          <w:rFonts w:ascii="Arial" w:hAnsi="Arial" w:cs="Arial"/>
          <w:color w:val="000000" w:themeColor="text1"/>
          <w:sz w:val="22"/>
          <w:szCs w:val="22"/>
          <w:lang w:val="en-GB"/>
        </w:rPr>
      </w:pPr>
    </w:p>
    <w:p w14:paraId="285E0551" w14:textId="4C368A82" w:rsidR="004979DD" w:rsidRPr="00841503" w:rsidRDefault="004979DD" w:rsidP="004979DD">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lastRenderedPageBreak/>
        <w:t xml:space="preserve">Children with chronic asthma and control children had one visit to the paediatric respiratory laboratory for spirometry, </w:t>
      </w:r>
      <w:r w:rsidR="0048621F" w:rsidRPr="00841503">
        <w:rPr>
          <w:rFonts w:ascii="Arial" w:hAnsi="Arial" w:cs="Arial"/>
          <w:color w:val="000000" w:themeColor="text1"/>
          <w:sz w:val="22"/>
          <w:szCs w:val="22"/>
          <w:lang w:val="en-GB"/>
        </w:rPr>
        <w:t>fraction of exhaled nitric oxide (</w:t>
      </w:r>
      <w:proofErr w:type="spellStart"/>
      <w:r w:rsidRPr="00841503">
        <w:rPr>
          <w:rFonts w:ascii="Arial" w:hAnsi="Arial" w:cs="Arial"/>
          <w:color w:val="000000" w:themeColor="text1"/>
          <w:sz w:val="22"/>
          <w:szCs w:val="22"/>
          <w:lang w:val="en-GB"/>
        </w:rPr>
        <w:t>FeNO</w:t>
      </w:r>
      <w:proofErr w:type="spellEnd"/>
      <w:r w:rsidR="0048621F"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Niox</w:t>
      </w:r>
      <w:proofErr w:type="spellEnd"/>
      <w:r w:rsidRPr="00841503">
        <w:rPr>
          <w:rFonts w:ascii="Arial" w:hAnsi="Arial" w:cs="Arial"/>
          <w:color w:val="000000" w:themeColor="text1"/>
          <w:sz w:val="22"/>
          <w:szCs w:val="22"/>
          <w:lang w:val="en-GB"/>
        </w:rPr>
        <w:t xml:space="preserve"> Mino, Circassia Pharmaceuticals, UK)</w:t>
      </w:r>
      <w:r w:rsidR="0010011D"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allergy testing and sputum induction with hypertonic saline. Spirometry was undertaken using a </w:t>
      </w:r>
      <w:proofErr w:type="spellStart"/>
      <w:r w:rsidRPr="00841503">
        <w:rPr>
          <w:rFonts w:ascii="Arial" w:hAnsi="Arial" w:cs="Arial"/>
          <w:color w:val="000000" w:themeColor="text1"/>
          <w:sz w:val="22"/>
          <w:szCs w:val="22"/>
          <w:lang w:val="en-GB"/>
        </w:rPr>
        <w:t>MicroLab</w:t>
      </w:r>
      <w:proofErr w:type="spellEnd"/>
      <w:r w:rsidRPr="00841503">
        <w:rPr>
          <w:rFonts w:ascii="Arial" w:hAnsi="Arial" w:cs="Arial"/>
          <w:color w:val="000000" w:themeColor="text1"/>
          <w:sz w:val="22"/>
          <w:szCs w:val="22"/>
          <w:lang w:val="en-GB"/>
        </w:rPr>
        <w:t xml:space="preserve"> spirometer (CareFusion, USA) following </w:t>
      </w:r>
      <w:r w:rsidR="004858FE" w:rsidRPr="00841503">
        <w:rPr>
          <w:rFonts w:ascii="Arial" w:hAnsi="Arial" w:cs="Arial"/>
          <w:color w:val="000000" w:themeColor="text1"/>
          <w:sz w:val="22"/>
          <w:szCs w:val="22"/>
          <w:lang w:val="en-GB"/>
        </w:rPr>
        <w:t>American Thoracic Society (</w:t>
      </w:r>
      <w:r w:rsidR="004E4DC4" w:rsidRPr="00841503">
        <w:rPr>
          <w:rFonts w:ascii="Arial" w:hAnsi="Arial" w:cs="Arial"/>
          <w:color w:val="000000" w:themeColor="text1"/>
          <w:sz w:val="22"/>
          <w:szCs w:val="22"/>
          <w:lang w:val="en-GB"/>
        </w:rPr>
        <w:t>A</w:t>
      </w:r>
      <w:r w:rsidR="004858FE" w:rsidRPr="00841503">
        <w:rPr>
          <w:rFonts w:ascii="Arial" w:hAnsi="Arial" w:cs="Arial"/>
          <w:color w:val="000000" w:themeColor="text1"/>
          <w:sz w:val="22"/>
          <w:szCs w:val="22"/>
          <w:lang w:val="en-GB"/>
        </w:rPr>
        <w:t>TS) and European Respiratory Society (ERS)</w:t>
      </w:r>
      <w:r w:rsidRPr="00841503">
        <w:rPr>
          <w:rFonts w:ascii="Arial" w:hAnsi="Arial" w:cs="Arial"/>
          <w:color w:val="000000" w:themeColor="text1"/>
          <w:sz w:val="22"/>
          <w:szCs w:val="22"/>
          <w:lang w:val="en-GB"/>
        </w:rPr>
        <w:t xml:space="preserve"> standards </w:t>
      </w:r>
      <w:r w:rsidR="006916CC" w:rsidRPr="00841503">
        <w:rPr>
          <w:rFonts w:ascii="Arial" w:hAnsi="Arial" w:cs="Arial"/>
          <w:color w:val="000000" w:themeColor="text1"/>
          <w:sz w:val="22"/>
          <w:szCs w:val="22"/>
          <w:lang w:val="en-GB"/>
        </w:rPr>
        <w:t>[</w:t>
      </w:r>
      <w:r w:rsidR="002F35F8" w:rsidRPr="00841503">
        <w:rPr>
          <w:rFonts w:ascii="Arial" w:hAnsi="Arial" w:cs="Arial"/>
          <w:color w:val="000000" w:themeColor="text1"/>
          <w:sz w:val="22"/>
          <w:szCs w:val="22"/>
          <w:lang w:val="en-GB"/>
        </w:rPr>
        <w:t>3</w:t>
      </w:r>
      <w:r w:rsidR="000A2442" w:rsidRPr="00841503">
        <w:rPr>
          <w:rFonts w:ascii="Arial" w:hAnsi="Arial" w:cs="Arial"/>
          <w:color w:val="000000" w:themeColor="text1"/>
          <w:sz w:val="22"/>
          <w:szCs w:val="22"/>
          <w:lang w:val="en-GB"/>
        </w:rPr>
        <w:t>3</w:t>
      </w:r>
      <w:r w:rsidR="006916CC"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w:t>
      </w:r>
      <w:r w:rsidR="0048621F" w:rsidRPr="00841503">
        <w:rPr>
          <w:rFonts w:ascii="Arial" w:hAnsi="Arial" w:cs="Arial"/>
          <w:color w:val="000000" w:themeColor="text1"/>
          <w:sz w:val="22"/>
          <w:szCs w:val="22"/>
          <w:lang w:val="en-GB"/>
        </w:rPr>
        <w:t xml:space="preserve">We calculated z-scores using global lung initiative reference values </w:t>
      </w:r>
      <w:r w:rsidR="006916CC" w:rsidRPr="00841503">
        <w:rPr>
          <w:rFonts w:ascii="Arial" w:hAnsi="Arial" w:cs="Arial"/>
          <w:color w:val="000000" w:themeColor="text1"/>
          <w:sz w:val="22"/>
          <w:szCs w:val="22"/>
          <w:lang w:val="en-GB"/>
        </w:rPr>
        <w:t>[</w:t>
      </w:r>
      <w:r w:rsidR="002F35F8" w:rsidRPr="00841503">
        <w:rPr>
          <w:rFonts w:ascii="Arial" w:hAnsi="Arial" w:cs="Arial"/>
          <w:color w:val="000000" w:themeColor="text1"/>
          <w:sz w:val="22"/>
          <w:szCs w:val="22"/>
          <w:lang w:val="en-GB"/>
        </w:rPr>
        <w:t>3</w:t>
      </w:r>
      <w:r w:rsidR="000A2442" w:rsidRPr="00841503">
        <w:rPr>
          <w:rFonts w:ascii="Arial" w:hAnsi="Arial" w:cs="Arial"/>
          <w:color w:val="000000" w:themeColor="text1"/>
          <w:sz w:val="22"/>
          <w:szCs w:val="22"/>
          <w:lang w:val="en-GB"/>
        </w:rPr>
        <w:t>4</w:t>
      </w:r>
      <w:r w:rsidR="006916CC" w:rsidRPr="00841503">
        <w:rPr>
          <w:rFonts w:ascii="Arial" w:hAnsi="Arial" w:cs="Arial"/>
          <w:color w:val="000000" w:themeColor="text1"/>
          <w:sz w:val="22"/>
          <w:szCs w:val="22"/>
          <w:lang w:val="en-GB"/>
        </w:rPr>
        <w:t>]</w:t>
      </w:r>
      <w:r w:rsidR="0048621F" w:rsidRPr="00841503">
        <w:rPr>
          <w:rFonts w:ascii="Arial" w:hAnsi="Arial" w:cs="Arial"/>
          <w:color w:val="000000" w:themeColor="text1"/>
          <w:sz w:val="22"/>
          <w:szCs w:val="22"/>
          <w:lang w:val="en-GB"/>
        </w:rPr>
        <w:t xml:space="preserve">. </w:t>
      </w:r>
    </w:p>
    <w:p w14:paraId="7E52D8E4" w14:textId="77777777" w:rsidR="00286975" w:rsidRPr="00841503" w:rsidRDefault="00286975" w:rsidP="004979DD">
      <w:pPr>
        <w:spacing w:line="360" w:lineRule="auto"/>
        <w:rPr>
          <w:rFonts w:ascii="Arial" w:hAnsi="Arial" w:cs="Arial"/>
          <w:color w:val="000000" w:themeColor="text1"/>
          <w:sz w:val="22"/>
          <w:szCs w:val="22"/>
          <w:lang w:val="en-GB"/>
        </w:rPr>
      </w:pPr>
    </w:p>
    <w:p w14:paraId="558E185B" w14:textId="0C6C37D4" w:rsidR="003D31FC" w:rsidRPr="00841503" w:rsidRDefault="003D31FC" w:rsidP="003D31FC">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Children attending the emergency department with acute asthma were invited to produce a sputum sample</w:t>
      </w:r>
      <w:r w:rsidR="00A514B3" w:rsidRPr="00841503">
        <w:rPr>
          <w:rFonts w:ascii="Arial" w:hAnsi="Arial" w:cs="Arial"/>
          <w:color w:val="000000" w:themeColor="text1"/>
          <w:sz w:val="22"/>
          <w:szCs w:val="22"/>
          <w:lang w:val="en-GB"/>
        </w:rPr>
        <w:t xml:space="preserve"> </w:t>
      </w:r>
      <w:r w:rsidR="00A514B3" w:rsidRPr="00841503">
        <w:rPr>
          <w:rFonts w:ascii="Arial" w:hAnsi="Arial" w:cs="Arial"/>
          <w:bCs/>
          <w:color w:val="000000" w:themeColor="text1"/>
          <w:sz w:val="22"/>
          <w:szCs w:val="22"/>
          <w:lang w:val="en-GB"/>
        </w:rPr>
        <w:t>during their admission</w:t>
      </w:r>
      <w:r w:rsidRPr="00841503">
        <w:rPr>
          <w:rFonts w:ascii="Arial" w:hAnsi="Arial" w:cs="Arial"/>
          <w:color w:val="000000" w:themeColor="text1"/>
          <w:sz w:val="22"/>
          <w:szCs w:val="22"/>
          <w:lang w:val="en-GB"/>
        </w:rPr>
        <w:t>; either spontaneously following bronchodilation</w:t>
      </w:r>
      <w:r w:rsidR="0010011D"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or after 0.9% saline nebulisation as previously described </w:t>
      </w:r>
      <w:r w:rsidR="006916CC" w:rsidRPr="00841503">
        <w:rPr>
          <w:rFonts w:ascii="Arial" w:hAnsi="Arial" w:cs="Arial"/>
          <w:color w:val="000000" w:themeColor="text1"/>
          <w:sz w:val="22"/>
          <w:szCs w:val="22"/>
          <w:lang w:val="en-GB"/>
        </w:rPr>
        <w:t>[</w:t>
      </w:r>
      <w:r w:rsidR="008D7721" w:rsidRPr="00841503">
        <w:rPr>
          <w:rFonts w:ascii="Arial" w:hAnsi="Arial" w:cs="Arial"/>
          <w:color w:val="000000" w:themeColor="text1"/>
          <w:sz w:val="22"/>
          <w:szCs w:val="22"/>
          <w:lang w:val="en-GB"/>
        </w:rPr>
        <w:t>3</w:t>
      </w:r>
      <w:r w:rsidR="000A2442" w:rsidRPr="00841503">
        <w:rPr>
          <w:rFonts w:ascii="Arial" w:hAnsi="Arial" w:cs="Arial"/>
          <w:color w:val="000000" w:themeColor="text1"/>
          <w:sz w:val="22"/>
          <w:szCs w:val="22"/>
          <w:lang w:val="en-GB"/>
        </w:rPr>
        <w:t>5</w:t>
      </w:r>
      <w:r w:rsidR="006916CC" w:rsidRPr="00841503">
        <w:rPr>
          <w:rFonts w:ascii="Arial" w:hAnsi="Arial" w:cs="Arial"/>
          <w:color w:val="000000" w:themeColor="text1"/>
          <w:sz w:val="22"/>
          <w:szCs w:val="22"/>
          <w:lang w:val="en-GB"/>
        </w:rPr>
        <w:t>]</w:t>
      </w:r>
      <w:r w:rsidR="00640CBB" w:rsidRPr="00841503">
        <w:rPr>
          <w:rFonts w:ascii="Arial" w:hAnsi="Arial" w:cs="Arial"/>
          <w:color w:val="000000" w:themeColor="text1"/>
          <w:sz w:val="22"/>
          <w:szCs w:val="22"/>
          <w:lang w:val="en-GB"/>
        </w:rPr>
        <w:t>.</w:t>
      </w:r>
      <w:r w:rsidR="00C42A88"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 xml:space="preserve">Children were invited to return after recovery from their </w:t>
      </w:r>
      <w:r w:rsidR="008338B3" w:rsidRPr="00841503">
        <w:rPr>
          <w:rFonts w:ascii="Arial" w:hAnsi="Arial" w:cs="Arial"/>
          <w:color w:val="000000" w:themeColor="text1"/>
          <w:sz w:val="22"/>
          <w:szCs w:val="22"/>
          <w:lang w:val="en-GB"/>
        </w:rPr>
        <w:t xml:space="preserve">asthma </w:t>
      </w:r>
      <w:r w:rsidRPr="00841503">
        <w:rPr>
          <w:rFonts w:ascii="Arial" w:hAnsi="Arial" w:cs="Arial"/>
          <w:color w:val="000000" w:themeColor="text1"/>
          <w:sz w:val="22"/>
          <w:szCs w:val="22"/>
          <w:lang w:val="en-GB"/>
        </w:rPr>
        <w:t xml:space="preserve">attack </w:t>
      </w:r>
      <w:r w:rsidR="004979DD" w:rsidRPr="00841503">
        <w:rPr>
          <w:rFonts w:ascii="Arial" w:hAnsi="Arial" w:cs="Arial"/>
          <w:color w:val="000000" w:themeColor="text1"/>
          <w:sz w:val="22"/>
          <w:szCs w:val="22"/>
          <w:lang w:val="en-GB"/>
        </w:rPr>
        <w:t>to repeat</w:t>
      </w:r>
      <w:r w:rsidRPr="00841503">
        <w:rPr>
          <w:rFonts w:ascii="Arial" w:hAnsi="Arial" w:cs="Arial"/>
          <w:color w:val="000000" w:themeColor="text1"/>
          <w:sz w:val="22"/>
          <w:szCs w:val="22"/>
          <w:lang w:val="en-GB"/>
        </w:rPr>
        <w:t xml:space="preserve"> spirometry</w:t>
      </w:r>
      <w:r w:rsidR="0010011D" w:rsidRPr="00841503">
        <w:rPr>
          <w:rFonts w:ascii="Arial" w:hAnsi="Arial" w:cs="Arial"/>
          <w:color w:val="000000" w:themeColor="text1"/>
          <w:sz w:val="22"/>
          <w:szCs w:val="22"/>
          <w:lang w:val="en-GB"/>
        </w:rPr>
        <w:t>,</w:t>
      </w:r>
      <w:r w:rsidR="004979DD"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FeNO</w:t>
      </w:r>
      <w:proofErr w:type="spellEnd"/>
      <w:r w:rsidRPr="00841503">
        <w:rPr>
          <w:rFonts w:ascii="Arial" w:hAnsi="Arial" w:cs="Arial"/>
          <w:color w:val="000000" w:themeColor="text1"/>
          <w:sz w:val="22"/>
          <w:szCs w:val="22"/>
          <w:lang w:val="en-GB"/>
        </w:rPr>
        <w:t xml:space="preserve"> </w:t>
      </w:r>
      <w:r w:rsidR="004979DD" w:rsidRPr="00841503">
        <w:rPr>
          <w:rFonts w:ascii="Arial" w:hAnsi="Arial" w:cs="Arial"/>
          <w:color w:val="000000" w:themeColor="text1"/>
          <w:sz w:val="22"/>
          <w:szCs w:val="22"/>
          <w:lang w:val="en-GB"/>
        </w:rPr>
        <w:t>testing</w:t>
      </w:r>
      <w:r w:rsidR="00EE419F"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sputum induction</w:t>
      </w:r>
      <w:r w:rsidR="00EE419F" w:rsidRPr="00841503">
        <w:rPr>
          <w:rFonts w:ascii="Arial" w:hAnsi="Arial" w:cs="Arial"/>
          <w:color w:val="000000" w:themeColor="text1"/>
          <w:sz w:val="22"/>
          <w:szCs w:val="22"/>
          <w:lang w:val="en-GB"/>
        </w:rPr>
        <w:t xml:space="preserve"> </w:t>
      </w:r>
      <w:r w:rsidR="00EE419F" w:rsidRPr="00841503">
        <w:rPr>
          <w:rFonts w:ascii="Arial" w:hAnsi="Arial" w:cs="Arial"/>
          <w:bCs/>
          <w:color w:val="000000" w:themeColor="text1"/>
          <w:sz w:val="22"/>
          <w:szCs w:val="22"/>
          <w:lang w:val="en-GB"/>
        </w:rPr>
        <w:t xml:space="preserve">and allergy testing if it had not been performed during the </w:t>
      </w:r>
      <w:r w:rsidR="008338B3" w:rsidRPr="00841503">
        <w:rPr>
          <w:rFonts w:ascii="Arial" w:hAnsi="Arial" w:cs="Arial"/>
          <w:bCs/>
          <w:color w:val="000000" w:themeColor="text1"/>
          <w:sz w:val="22"/>
          <w:szCs w:val="22"/>
          <w:lang w:val="en-GB"/>
        </w:rPr>
        <w:t>emergency department visit</w:t>
      </w:r>
      <w:r w:rsidRPr="00841503">
        <w:rPr>
          <w:rFonts w:ascii="Arial" w:hAnsi="Arial" w:cs="Arial"/>
          <w:bCs/>
          <w:color w:val="000000" w:themeColor="text1"/>
          <w:sz w:val="22"/>
          <w:szCs w:val="22"/>
          <w:lang w:val="en-GB"/>
        </w:rPr>
        <w:t>.</w:t>
      </w:r>
      <w:r w:rsidRPr="00841503">
        <w:rPr>
          <w:rFonts w:ascii="Arial" w:hAnsi="Arial" w:cs="Arial"/>
          <w:color w:val="000000" w:themeColor="text1"/>
          <w:sz w:val="22"/>
          <w:szCs w:val="22"/>
          <w:lang w:val="en-GB"/>
        </w:rPr>
        <w:t xml:space="preserve"> For children recruited during an asthma attack who declined or did not return for the second, stable visit, recovery spirometry and </w:t>
      </w:r>
      <w:proofErr w:type="spellStart"/>
      <w:r w:rsidRPr="00841503">
        <w:rPr>
          <w:rFonts w:ascii="Arial" w:hAnsi="Arial" w:cs="Arial"/>
          <w:color w:val="000000" w:themeColor="text1"/>
          <w:sz w:val="22"/>
          <w:szCs w:val="22"/>
          <w:lang w:val="en-GB"/>
        </w:rPr>
        <w:t>FeNO</w:t>
      </w:r>
      <w:proofErr w:type="spellEnd"/>
      <w:r w:rsidRPr="00841503">
        <w:rPr>
          <w:rFonts w:ascii="Arial" w:hAnsi="Arial" w:cs="Arial"/>
          <w:color w:val="000000" w:themeColor="text1"/>
          <w:sz w:val="22"/>
          <w:szCs w:val="22"/>
          <w:lang w:val="en-GB"/>
        </w:rPr>
        <w:t xml:space="preserve"> results were taken no earlier than six weeks after the attack from their clinical outpatient records</w:t>
      </w:r>
      <w:r w:rsidR="0048621F" w:rsidRPr="00841503">
        <w:rPr>
          <w:rFonts w:ascii="Arial" w:hAnsi="Arial" w:cs="Arial"/>
          <w:color w:val="000000" w:themeColor="text1"/>
          <w:sz w:val="22"/>
          <w:szCs w:val="22"/>
          <w:lang w:val="en-GB"/>
        </w:rPr>
        <w:t xml:space="preserve"> when they were reviewed and felt to be clinically stable</w:t>
      </w:r>
      <w:r w:rsidRPr="00841503">
        <w:rPr>
          <w:rFonts w:ascii="Arial" w:hAnsi="Arial" w:cs="Arial"/>
          <w:color w:val="000000" w:themeColor="text1"/>
          <w:sz w:val="22"/>
          <w:szCs w:val="22"/>
          <w:lang w:val="en-GB"/>
        </w:rPr>
        <w:t xml:space="preserve">. </w:t>
      </w:r>
    </w:p>
    <w:p w14:paraId="47493400" w14:textId="77777777" w:rsidR="0048621F" w:rsidRPr="00841503" w:rsidRDefault="0048621F" w:rsidP="003D31FC">
      <w:pPr>
        <w:spacing w:line="360" w:lineRule="auto"/>
        <w:rPr>
          <w:rFonts w:ascii="Arial" w:hAnsi="Arial" w:cs="Arial"/>
          <w:color w:val="000000" w:themeColor="text1"/>
          <w:sz w:val="22"/>
          <w:szCs w:val="22"/>
          <w:lang w:val="en-GB"/>
        </w:rPr>
      </w:pPr>
    </w:p>
    <w:p w14:paraId="5E5CAEC7" w14:textId="77777777" w:rsidR="003D31FC" w:rsidRPr="00841503" w:rsidRDefault="003D31FC" w:rsidP="003D31FC">
      <w:pPr>
        <w:spacing w:line="360" w:lineRule="auto"/>
        <w:rPr>
          <w:rFonts w:ascii="Arial" w:hAnsi="Arial" w:cs="Arial"/>
          <w:color w:val="000000" w:themeColor="text1"/>
          <w:sz w:val="22"/>
          <w:szCs w:val="22"/>
          <w:lang w:val="en-GB"/>
        </w:rPr>
      </w:pPr>
    </w:p>
    <w:p w14:paraId="24A9ECC6" w14:textId="77777777" w:rsidR="003D31FC" w:rsidRPr="00841503" w:rsidRDefault="003D31FC" w:rsidP="003D31FC">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Sputum processing and fungal culture</w:t>
      </w:r>
    </w:p>
    <w:p w14:paraId="25ED31A9" w14:textId="77777777" w:rsidR="0048621F" w:rsidRPr="00841503" w:rsidRDefault="0048621F" w:rsidP="003D31FC">
      <w:pPr>
        <w:spacing w:line="360" w:lineRule="auto"/>
        <w:rPr>
          <w:rFonts w:ascii="Arial" w:hAnsi="Arial" w:cs="Arial"/>
          <w:color w:val="000000" w:themeColor="text1"/>
          <w:sz w:val="22"/>
          <w:szCs w:val="22"/>
          <w:lang w:val="en-GB"/>
        </w:rPr>
      </w:pPr>
    </w:p>
    <w:p w14:paraId="1796F00C" w14:textId="1592B084" w:rsidR="004E44D9" w:rsidRPr="00841503" w:rsidRDefault="004E44D9" w:rsidP="004E44D9">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Sputum plugs were separated from saliva. Aliquots of approximately 125 mg were inoculated directly onto potato dextrose agar (PDA) containing 16 µg/ml chloramphenicol, 4 µg/ml gentamicin and 5 µg/ml fluconazole</w:t>
      </w:r>
      <w:r w:rsidRPr="00841503" w:rsidDel="00C30E67">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as previously described</w:t>
      </w:r>
      <w:r w:rsidR="00BE0607" w:rsidRPr="00841503">
        <w:rPr>
          <w:rFonts w:ascii="Arial" w:hAnsi="Arial" w:cs="Arial"/>
          <w:color w:val="000000" w:themeColor="text1"/>
          <w:sz w:val="22"/>
          <w:szCs w:val="22"/>
          <w:lang w:val="en-GB"/>
        </w:rPr>
        <w:t xml:space="preserve"> </w:t>
      </w:r>
      <w:r w:rsidR="006916CC" w:rsidRPr="00841503">
        <w:rPr>
          <w:rFonts w:ascii="Arial" w:hAnsi="Arial" w:cs="Arial"/>
          <w:color w:val="000000" w:themeColor="text1"/>
          <w:sz w:val="22"/>
          <w:szCs w:val="22"/>
          <w:lang w:val="en-GB"/>
        </w:rPr>
        <w:t>[</w:t>
      </w:r>
      <w:r w:rsidR="002F3E7B" w:rsidRPr="00841503">
        <w:rPr>
          <w:rFonts w:ascii="Arial" w:hAnsi="Arial" w:cs="Arial"/>
          <w:color w:val="000000" w:themeColor="text1"/>
          <w:sz w:val="22"/>
          <w:szCs w:val="22"/>
          <w:lang w:val="en-GB"/>
        </w:rPr>
        <w:t>1</w:t>
      </w:r>
      <w:r w:rsidR="008441A3" w:rsidRPr="00841503">
        <w:rPr>
          <w:rFonts w:ascii="Arial" w:hAnsi="Arial" w:cs="Arial"/>
          <w:color w:val="000000" w:themeColor="text1"/>
          <w:sz w:val="22"/>
          <w:szCs w:val="22"/>
          <w:lang w:val="en-GB"/>
        </w:rPr>
        <w:t>8</w:t>
      </w:r>
      <w:r w:rsidR="006916CC" w:rsidRPr="00841503">
        <w:rPr>
          <w:rFonts w:ascii="Arial" w:hAnsi="Arial" w:cs="Arial"/>
          <w:color w:val="000000" w:themeColor="text1"/>
          <w:sz w:val="22"/>
          <w:szCs w:val="22"/>
          <w:lang w:val="en-GB"/>
        </w:rPr>
        <w:t>]</w:t>
      </w:r>
      <w:r w:rsidR="00BE0607"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and incubated at 37°C for up to seven days. A minimum of 60</w:t>
      </w:r>
      <w:r w:rsidR="00AE0986"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 xml:space="preserve">mg of sputum was required and samples were discarded if this was not available. Fungi were identified based on macroscopic and microscopic morphology </w:t>
      </w:r>
      <w:r w:rsidR="006916CC" w:rsidRPr="00841503">
        <w:rPr>
          <w:rFonts w:ascii="Arial" w:hAnsi="Arial" w:cs="Arial"/>
          <w:color w:val="000000" w:themeColor="text1"/>
          <w:sz w:val="22"/>
          <w:szCs w:val="22"/>
          <w:lang w:val="en-GB"/>
        </w:rPr>
        <w:t>[</w:t>
      </w:r>
      <w:r w:rsidR="008441A3" w:rsidRPr="00841503">
        <w:rPr>
          <w:rFonts w:ascii="Arial" w:hAnsi="Arial" w:cs="Arial"/>
          <w:color w:val="000000" w:themeColor="text1"/>
          <w:sz w:val="22"/>
          <w:szCs w:val="22"/>
          <w:lang w:val="en-GB"/>
        </w:rPr>
        <w:t>3</w:t>
      </w:r>
      <w:r w:rsidR="000A2442" w:rsidRPr="00841503">
        <w:rPr>
          <w:rFonts w:ascii="Arial" w:hAnsi="Arial" w:cs="Arial"/>
          <w:color w:val="000000" w:themeColor="text1"/>
          <w:sz w:val="22"/>
          <w:szCs w:val="22"/>
          <w:lang w:val="en-GB"/>
        </w:rPr>
        <w:t>6</w:t>
      </w:r>
      <w:r w:rsidR="006916CC"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Where sufficient sputum volume was available</w:t>
      </w:r>
      <w:r w:rsidR="00AE0986"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a leucocyte differential cell count was performed as previously</w:t>
      </w:r>
      <w:r w:rsidR="00DD28C5" w:rsidRPr="00841503">
        <w:rPr>
          <w:rFonts w:ascii="Arial" w:hAnsi="Arial" w:cs="Arial"/>
          <w:color w:val="000000" w:themeColor="text1"/>
          <w:sz w:val="22"/>
          <w:szCs w:val="22"/>
          <w:lang w:val="en-GB"/>
        </w:rPr>
        <w:t xml:space="preserve"> described</w:t>
      </w:r>
      <w:r w:rsidRPr="00841503">
        <w:rPr>
          <w:rFonts w:ascii="Arial" w:hAnsi="Arial" w:cs="Arial"/>
          <w:color w:val="000000" w:themeColor="text1"/>
          <w:sz w:val="22"/>
          <w:szCs w:val="22"/>
          <w:lang w:val="en-GB"/>
        </w:rPr>
        <w:t xml:space="preserve"> </w:t>
      </w:r>
      <w:r w:rsidR="006916CC" w:rsidRPr="00841503">
        <w:rPr>
          <w:rFonts w:ascii="Arial" w:hAnsi="Arial" w:cs="Arial"/>
          <w:color w:val="000000" w:themeColor="text1"/>
          <w:sz w:val="22"/>
          <w:szCs w:val="22"/>
          <w:lang w:val="en-GB"/>
        </w:rPr>
        <w:t>[</w:t>
      </w:r>
      <w:r w:rsidR="00E410ED" w:rsidRPr="00841503">
        <w:rPr>
          <w:rFonts w:ascii="Arial" w:hAnsi="Arial" w:cs="Arial"/>
          <w:color w:val="000000" w:themeColor="text1"/>
          <w:sz w:val="22"/>
          <w:szCs w:val="22"/>
          <w:lang w:val="en-GB"/>
        </w:rPr>
        <w:t>3</w:t>
      </w:r>
      <w:r w:rsidR="000A2442" w:rsidRPr="00841503">
        <w:rPr>
          <w:rFonts w:ascii="Arial" w:hAnsi="Arial" w:cs="Arial"/>
          <w:color w:val="000000" w:themeColor="text1"/>
          <w:sz w:val="22"/>
          <w:szCs w:val="22"/>
          <w:lang w:val="en-GB"/>
        </w:rPr>
        <w:t>7</w:t>
      </w:r>
      <w:r w:rsidR="006916CC"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w:t>
      </w:r>
    </w:p>
    <w:p w14:paraId="1483B30F" w14:textId="77777777" w:rsidR="004E44D9" w:rsidRPr="00841503" w:rsidRDefault="004E44D9" w:rsidP="003D31FC">
      <w:pPr>
        <w:spacing w:line="360" w:lineRule="auto"/>
        <w:rPr>
          <w:rFonts w:ascii="Arial" w:hAnsi="Arial" w:cs="Arial"/>
          <w:color w:val="000000" w:themeColor="text1"/>
          <w:sz w:val="22"/>
          <w:szCs w:val="22"/>
          <w:lang w:val="en-GB"/>
        </w:rPr>
      </w:pPr>
    </w:p>
    <w:p w14:paraId="1B7910DB" w14:textId="77777777" w:rsidR="003D31FC" w:rsidRPr="00841503" w:rsidRDefault="003D31FC" w:rsidP="00C66107">
      <w:pPr>
        <w:spacing w:line="360" w:lineRule="auto"/>
        <w:rPr>
          <w:rFonts w:ascii="Arial" w:hAnsi="Arial" w:cs="Arial"/>
          <w:color w:val="000000" w:themeColor="text1"/>
          <w:sz w:val="22"/>
          <w:szCs w:val="22"/>
          <w:lang w:val="en-GB"/>
        </w:rPr>
      </w:pPr>
    </w:p>
    <w:p w14:paraId="027FED36" w14:textId="77777777" w:rsidR="00B0565F" w:rsidRPr="00841503" w:rsidRDefault="00B0565F" w:rsidP="00C66107">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Statistical analysis</w:t>
      </w:r>
      <w:r w:rsidR="007317A6" w:rsidRPr="00841503">
        <w:rPr>
          <w:rFonts w:ascii="Arial" w:hAnsi="Arial" w:cs="Arial"/>
          <w:i/>
          <w:color w:val="000000" w:themeColor="text1"/>
          <w:sz w:val="22"/>
          <w:szCs w:val="22"/>
          <w:lang w:val="en-GB"/>
        </w:rPr>
        <w:t xml:space="preserve"> </w:t>
      </w:r>
    </w:p>
    <w:p w14:paraId="00BBE8E4" w14:textId="77777777" w:rsidR="006B4410" w:rsidRPr="00841503" w:rsidRDefault="006B4410" w:rsidP="00943956">
      <w:pPr>
        <w:autoSpaceDE w:val="0"/>
        <w:autoSpaceDN w:val="0"/>
        <w:adjustRightInd w:val="0"/>
        <w:spacing w:line="360" w:lineRule="auto"/>
        <w:rPr>
          <w:rFonts w:ascii="Arial" w:hAnsi="Arial" w:cs="Arial"/>
          <w:color w:val="000000" w:themeColor="text1"/>
          <w:sz w:val="22"/>
          <w:szCs w:val="22"/>
          <w:lang w:val="en-GB"/>
        </w:rPr>
      </w:pPr>
    </w:p>
    <w:p w14:paraId="3DA907D8" w14:textId="1A3B19DF" w:rsidR="00673273" w:rsidRPr="00841503" w:rsidRDefault="00B303F6" w:rsidP="00C42A88">
      <w:pPr>
        <w:autoSpaceDE w:val="0"/>
        <w:autoSpaceDN w:val="0"/>
        <w:adjustRightInd w:val="0"/>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All data were entered into</w:t>
      </w:r>
      <w:r w:rsidR="00D946F7" w:rsidRPr="00841503">
        <w:rPr>
          <w:rFonts w:ascii="Arial" w:hAnsi="Arial" w:cs="Arial"/>
          <w:color w:val="000000" w:themeColor="text1"/>
          <w:sz w:val="22"/>
          <w:szCs w:val="22"/>
          <w:lang w:val="en-GB"/>
        </w:rPr>
        <w:t xml:space="preserve"> </w:t>
      </w:r>
      <w:proofErr w:type="spellStart"/>
      <w:r w:rsidR="00D946F7" w:rsidRPr="00841503">
        <w:rPr>
          <w:rFonts w:ascii="Arial" w:hAnsi="Arial" w:cs="Arial"/>
          <w:bCs/>
          <w:color w:val="000000" w:themeColor="text1"/>
          <w:sz w:val="22"/>
          <w:szCs w:val="22"/>
          <w:lang w:val="en-GB"/>
        </w:rPr>
        <w:t>REDCap</w:t>
      </w:r>
      <w:proofErr w:type="spellEnd"/>
      <w:r w:rsidR="00497252" w:rsidRPr="00841503">
        <w:rPr>
          <w:rFonts w:ascii="Arial" w:hAnsi="Arial" w:cs="Arial"/>
          <w:bCs/>
          <w:color w:val="000000" w:themeColor="text1"/>
          <w:sz w:val="22"/>
          <w:szCs w:val="22"/>
          <w:lang w:val="en-GB"/>
        </w:rPr>
        <w:t xml:space="preserve"> (https://www.project-redcap.org/)</w:t>
      </w:r>
      <w:r w:rsidR="00D946F7" w:rsidRPr="00841503">
        <w:rPr>
          <w:rFonts w:ascii="Arial" w:hAnsi="Arial" w:cs="Arial"/>
          <w:bCs/>
          <w:color w:val="000000" w:themeColor="text1"/>
          <w:sz w:val="22"/>
          <w:szCs w:val="22"/>
          <w:lang w:val="en-GB"/>
        </w:rPr>
        <w:t>,</w:t>
      </w:r>
      <w:r w:rsidRPr="00841503">
        <w:rPr>
          <w:rFonts w:ascii="Arial" w:hAnsi="Arial" w:cs="Arial"/>
          <w:bCs/>
          <w:color w:val="000000" w:themeColor="text1"/>
          <w:sz w:val="22"/>
          <w:szCs w:val="22"/>
          <w:lang w:val="en-GB"/>
        </w:rPr>
        <w:t xml:space="preserve"> a </w:t>
      </w:r>
      <w:r w:rsidRPr="00841503">
        <w:rPr>
          <w:rFonts w:ascii="Arial" w:hAnsi="Arial" w:cs="Arial"/>
          <w:bCs/>
          <w:color w:val="000000" w:themeColor="text1"/>
          <w:sz w:val="22"/>
          <w:szCs w:val="22"/>
          <w:shd w:val="clear" w:color="auto" w:fill="FFFFFF"/>
          <w:lang w:val="en-GB"/>
        </w:rPr>
        <w:t>research electronic data capture tool, a secure web-based application designed to support data capture for research studies</w:t>
      </w:r>
      <w:r w:rsidRPr="00841503">
        <w:rPr>
          <w:rFonts w:ascii="Arial" w:hAnsi="Arial" w:cs="Arial"/>
          <w:color w:val="000000" w:themeColor="text1"/>
          <w:sz w:val="22"/>
          <w:szCs w:val="22"/>
          <w:shd w:val="clear" w:color="auto" w:fill="FFFFFF"/>
          <w:lang w:val="en-GB"/>
        </w:rPr>
        <w:t xml:space="preserve"> </w:t>
      </w:r>
      <w:r w:rsidR="006916CC" w:rsidRPr="00841503">
        <w:rPr>
          <w:rFonts w:ascii="Arial" w:hAnsi="Arial" w:cs="Arial"/>
          <w:color w:val="000000" w:themeColor="text1"/>
          <w:sz w:val="22"/>
          <w:szCs w:val="22"/>
          <w:shd w:val="clear" w:color="auto" w:fill="FFFFFF"/>
          <w:lang w:val="en-GB"/>
        </w:rPr>
        <w:t>[</w:t>
      </w:r>
      <w:r w:rsidR="00E410ED" w:rsidRPr="00841503">
        <w:rPr>
          <w:rFonts w:ascii="Arial" w:hAnsi="Arial" w:cs="Arial"/>
          <w:color w:val="000000" w:themeColor="text1"/>
          <w:sz w:val="22"/>
          <w:szCs w:val="22"/>
          <w:shd w:val="clear" w:color="auto" w:fill="FFFFFF"/>
          <w:lang w:val="en-GB"/>
        </w:rPr>
        <w:t>3</w:t>
      </w:r>
      <w:r w:rsidR="000A2442" w:rsidRPr="00841503">
        <w:rPr>
          <w:rFonts w:ascii="Arial" w:hAnsi="Arial" w:cs="Arial"/>
          <w:color w:val="000000" w:themeColor="text1"/>
          <w:sz w:val="22"/>
          <w:szCs w:val="22"/>
          <w:shd w:val="clear" w:color="auto" w:fill="FFFFFF"/>
          <w:lang w:val="en-GB"/>
        </w:rPr>
        <w:t>8</w:t>
      </w:r>
      <w:r w:rsidR="006916CC" w:rsidRPr="00841503">
        <w:rPr>
          <w:rFonts w:ascii="Arial" w:hAnsi="Arial" w:cs="Arial"/>
          <w:color w:val="000000" w:themeColor="text1"/>
          <w:sz w:val="22"/>
          <w:szCs w:val="22"/>
          <w:shd w:val="clear" w:color="auto" w:fill="FFFFFF"/>
          <w:lang w:val="en-GB"/>
        </w:rPr>
        <w:t>]</w:t>
      </w:r>
      <w:r w:rsidRPr="00841503">
        <w:rPr>
          <w:rFonts w:ascii="Arial" w:hAnsi="Arial" w:cs="Arial"/>
          <w:noProof/>
          <w:color w:val="000000" w:themeColor="text1"/>
          <w:sz w:val="22"/>
          <w:szCs w:val="22"/>
          <w:lang w:val="en-GB"/>
        </w:rPr>
        <w:t xml:space="preserve"> </w:t>
      </w:r>
      <w:r w:rsidRPr="00841503">
        <w:rPr>
          <w:rFonts w:ascii="Arial" w:hAnsi="Arial" w:cs="Arial"/>
          <w:color w:val="000000" w:themeColor="text1"/>
          <w:sz w:val="22"/>
          <w:szCs w:val="22"/>
          <w:shd w:val="clear" w:color="auto" w:fill="FFFFFF"/>
          <w:lang w:val="en-GB"/>
        </w:rPr>
        <w:t xml:space="preserve">hosted at University Hospitals of Leicester </w:t>
      </w:r>
      <w:r w:rsidRPr="00841503">
        <w:rPr>
          <w:rFonts w:ascii="Arial" w:hAnsi="Arial" w:cs="Arial"/>
          <w:color w:val="000000" w:themeColor="text1"/>
          <w:sz w:val="22"/>
          <w:szCs w:val="22"/>
          <w:shd w:val="clear" w:color="auto" w:fill="FFFFFF"/>
          <w:lang w:val="en-GB"/>
        </w:rPr>
        <w:lastRenderedPageBreak/>
        <w:t>NHS Trust</w:t>
      </w:r>
      <w:r w:rsidRPr="00841503" w:rsidDel="00327A52">
        <w:rPr>
          <w:rFonts w:ascii="Arial" w:hAnsi="Arial" w:cs="Arial"/>
          <w:color w:val="000000" w:themeColor="text1"/>
          <w:sz w:val="22"/>
          <w:szCs w:val="22"/>
          <w:lang w:val="en-GB"/>
        </w:rPr>
        <w:t xml:space="preserve"> </w:t>
      </w:r>
      <w:r w:rsidR="007F6AEC" w:rsidRPr="00841503">
        <w:rPr>
          <w:rFonts w:ascii="Arial" w:hAnsi="Arial" w:cs="Arial"/>
          <w:color w:val="000000" w:themeColor="text1"/>
          <w:sz w:val="22"/>
          <w:szCs w:val="22"/>
          <w:lang w:val="en-GB"/>
        </w:rPr>
        <w:t xml:space="preserve">and </w:t>
      </w:r>
      <w:r w:rsidR="006E508E" w:rsidRPr="00841503">
        <w:rPr>
          <w:rFonts w:ascii="Arial" w:hAnsi="Arial" w:cs="Arial"/>
          <w:color w:val="000000" w:themeColor="text1"/>
          <w:sz w:val="22"/>
          <w:szCs w:val="22"/>
          <w:lang w:val="en-GB"/>
        </w:rPr>
        <w:t>analyse</w:t>
      </w:r>
      <w:r w:rsidR="007F6AEC" w:rsidRPr="00841503">
        <w:rPr>
          <w:rFonts w:ascii="Arial" w:hAnsi="Arial" w:cs="Arial"/>
          <w:color w:val="000000" w:themeColor="text1"/>
          <w:sz w:val="22"/>
          <w:szCs w:val="22"/>
          <w:lang w:val="en-GB"/>
        </w:rPr>
        <w:t xml:space="preserve">d using SPSS, version 25 for Windows (SPSS, Inc, Chicago, IL). </w:t>
      </w:r>
      <w:r w:rsidR="005F76A1" w:rsidRPr="00841503">
        <w:rPr>
          <w:rFonts w:ascii="Arial" w:hAnsi="Arial" w:cs="Arial"/>
          <w:color w:val="000000" w:themeColor="text1"/>
          <w:sz w:val="22"/>
          <w:szCs w:val="22"/>
          <w:lang w:val="en-GB"/>
        </w:rPr>
        <w:t xml:space="preserve">Data distribution was investigated using the Shapiro-Wilks test. </w:t>
      </w:r>
      <w:r w:rsidR="007F6AEC" w:rsidRPr="00841503">
        <w:rPr>
          <w:rFonts w:ascii="Arial" w:hAnsi="Arial" w:cs="Arial"/>
          <w:color w:val="000000" w:themeColor="text1"/>
          <w:sz w:val="22"/>
          <w:szCs w:val="22"/>
          <w:lang w:val="en-GB"/>
        </w:rPr>
        <w:t>Parametric data w</w:t>
      </w:r>
      <w:r w:rsidR="001D326A" w:rsidRPr="00841503">
        <w:rPr>
          <w:rFonts w:ascii="Arial" w:hAnsi="Arial" w:cs="Arial"/>
          <w:color w:val="000000" w:themeColor="text1"/>
          <w:sz w:val="22"/>
          <w:szCs w:val="22"/>
          <w:lang w:val="en-GB"/>
        </w:rPr>
        <w:t>ere</w:t>
      </w:r>
      <w:r w:rsidR="007F6AEC" w:rsidRPr="00841503">
        <w:rPr>
          <w:rFonts w:ascii="Arial" w:hAnsi="Arial" w:cs="Arial"/>
          <w:color w:val="000000" w:themeColor="text1"/>
          <w:sz w:val="22"/>
          <w:szCs w:val="22"/>
          <w:lang w:val="en-GB"/>
        </w:rPr>
        <w:t xml:space="preserve"> expressed as means </w:t>
      </w:r>
      <w:r w:rsidR="00D43FE6" w:rsidRPr="00841503">
        <w:rPr>
          <w:rFonts w:ascii="Arial" w:hAnsi="Arial" w:cs="Arial"/>
          <w:color w:val="000000" w:themeColor="text1"/>
          <w:sz w:val="22"/>
          <w:szCs w:val="22"/>
          <w:lang w:val="en-GB"/>
        </w:rPr>
        <w:t>and standard deviation</w:t>
      </w:r>
      <w:r w:rsidR="007F6AEC" w:rsidRPr="00841503">
        <w:rPr>
          <w:rFonts w:ascii="Arial" w:hAnsi="Arial" w:cs="Arial"/>
          <w:color w:val="000000" w:themeColor="text1"/>
          <w:sz w:val="22"/>
          <w:szCs w:val="22"/>
          <w:lang w:val="en-GB"/>
        </w:rPr>
        <w:t xml:space="preserve"> and </w:t>
      </w:r>
      <w:r w:rsidR="006E508E" w:rsidRPr="00841503">
        <w:rPr>
          <w:rFonts w:ascii="Arial" w:hAnsi="Arial" w:cs="Arial"/>
          <w:color w:val="000000" w:themeColor="text1"/>
          <w:sz w:val="22"/>
          <w:szCs w:val="22"/>
          <w:lang w:val="en-GB"/>
        </w:rPr>
        <w:t>analyse</w:t>
      </w:r>
      <w:r w:rsidR="007F6AEC" w:rsidRPr="00841503">
        <w:rPr>
          <w:rFonts w:ascii="Arial" w:hAnsi="Arial" w:cs="Arial"/>
          <w:color w:val="000000" w:themeColor="text1"/>
          <w:sz w:val="22"/>
          <w:szCs w:val="22"/>
          <w:lang w:val="en-GB"/>
        </w:rPr>
        <w:t>d by</w:t>
      </w:r>
      <w:r w:rsidR="00943956" w:rsidRPr="00841503">
        <w:rPr>
          <w:rFonts w:ascii="Arial" w:hAnsi="Arial" w:cs="Arial"/>
          <w:color w:val="000000" w:themeColor="text1"/>
          <w:sz w:val="22"/>
          <w:szCs w:val="22"/>
          <w:lang w:val="en-GB"/>
        </w:rPr>
        <w:t xml:space="preserve"> </w:t>
      </w:r>
      <w:r w:rsidR="007F6AEC" w:rsidRPr="00841503">
        <w:rPr>
          <w:rFonts w:ascii="Arial" w:hAnsi="Arial" w:cs="Arial"/>
          <w:color w:val="000000" w:themeColor="text1"/>
          <w:sz w:val="22"/>
          <w:szCs w:val="22"/>
          <w:lang w:val="en-GB"/>
        </w:rPr>
        <w:t>one-way analysis of variance. Nonparametric</w:t>
      </w:r>
      <w:r w:rsidR="00943956" w:rsidRPr="00841503">
        <w:rPr>
          <w:rFonts w:ascii="Arial" w:hAnsi="Arial" w:cs="Arial"/>
          <w:color w:val="000000" w:themeColor="text1"/>
          <w:sz w:val="22"/>
          <w:szCs w:val="22"/>
          <w:lang w:val="en-GB"/>
        </w:rPr>
        <w:t xml:space="preserve"> </w:t>
      </w:r>
      <w:r w:rsidR="007F6AEC" w:rsidRPr="00841503">
        <w:rPr>
          <w:rFonts w:ascii="Arial" w:hAnsi="Arial" w:cs="Arial"/>
          <w:color w:val="000000" w:themeColor="text1"/>
          <w:sz w:val="22"/>
          <w:szCs w:val="22"/>
          <w:lang w:val="en-GB"/>
        </w:rPr>
        <w:t xml:space="preserve">data were expressed as medians with </w:t>
      </w:r>
      <w:r w:rsidR="00D43FE6" w:rsidRPr="00841503">
        <w:rPr>
          <w:rFonts w:ascii="Arial" w:hAnsi="Arial" w:cs="Arial"/>
          <w:color w:val="000000" w:themeColor="text1"/>
          <w:sz w:val="22"/>
          <w:szCs w:val="22"/>
          <w:lang w:val="en-GB"/>
        </w:rPr>
        <w:t xml:space="preserve">ranges or </w:t>
      </w:r>
      <w:r w:rsidR="007F6AEC" w:rsidRPr="00841503">
        <w:rPr>
          <w:rFonts w:ascii="Arial" w:hAnsi="Arial" w:cs="Arial"/>
          <w:color w:val="000000" w:themeColor="text1"/>
          <w:sz w:val="22"/>
          <w:szCs w:val="22"/>
          <w:lang w:val="en-GB"/>
        </w:rPr>
        <w:t xml:space="preserve">interquartile ranges and </w:t>
      </w:r>
      <w:r w:rsidR="006E508E" w:rsidRPr="00841503">
        <w:rPr>
          <w:rFonts w:ascii="Arial" w:hAnsi="Arial" w:cs="Arial"/>
          <w:color w:val="000000" w:themeColor="text1"/>
          <w:sz w:val="22"/>
          <w:szCs w:val="22"/>
          <w:lang w:val="en-GB"/>
        </w:rPr>
        <w:t>analyse</w:t>
      </w:r>
      <w:r w:rsidR="00864566" w:rsidRPr="00841503">
        <w:rPr>
          <w:rFonts w:ascii="Arial" w:hAnsi="Arial" w:cs="Arial"/>
          <w:color w:val="000000" w:themeColor="text1"/>
          <w:sz w:val="22"/>
          <w:szCs w:val="22"/>
          <w:lang w:val="en-GB"/>
        </w:rPr>
        <w:t xml:space="preserve">d </w:t>
      </w:r>
      <w:r w:rsidR="007F6AEC" w:rsidRPr="00841503">
        <w:rPr>
          <w:rFonts w:ascii="Arial" w:hAnsi="Arial" w:cs="Arial"/>
          <w:color w:val="000000" w:themeColor="text1"/>
          <w:sz w:val="22"/>
          <w:szCs w:val="22"/>
          <w:lang w:val="en-GB"/>
        </w:rPr>
        <w:t>using Mann-Whitney</w:t>
      </w:r>
      <w:r w:rsidR="00C26537" w:rsidRPr="00841503">
        <w:rPr>
          <w:rFonts w:ascii="Arial" w:hAnsi="Arial" w:cs="Arial"/>
          <w:color w:val="000000" w:themeColor="text1"/>
          <w:sz w:val="22"/>
          <w:szCs w:val="22"/>
          <w:lang w:val="en-GB"/>
        </w:rPr>
        <w:t xml:space="preserve"> and Dunn-correct Kruskal-Wallis tests for continuous variables</w:t>
      </w:r>
      <w:r w:rsidR="00497252" w:rsidRPr="00841503">
        <w:rPr>
          <w:rFonts w:ascii="Arial" w:hAnsi="Arial" w:cs="Arial"/>
          <w:color w:val="000000" w:themeColor="text1"/>
          <w:sz w:val="22"/>
          <w:szCs w:val="22"/>
          <w:lang w:val="en-GB"/>
        </w:rPr>
        <w:t>.</w:t>
      </w:r>
      <w:r w:rsidR="007F6AEC" w:rsidRPr="00841503">
        <w:rPr>
          <w:rFonts w:ascii="Arial" w:hAnsi="Arial" w:cs="Arial"/>
          <w:color w:val="000000" w:themeColor="text1"/>
          <w:sz w:val="22"/>
          <w:szCs w:val="22"/>
          <w:lang w:val="en-GB"/>
        </w:rPr>
        <w:t xml:space="preserve"> </w:t>
      </w:r>
      <w:r w:rsidR="007F6AEC" w:rsidRPr="00841503">
        <w:rPr>
          <w:rFonts w:ascii="Arial" w:hAnsi="Arial" w:cs="Arial"/>
          <w:bCs/>
          <w:color w:val="000000" w:themeColor="text1"/>
          <w:sz w:val="22"/>
          <w:szCs w:val="22"/>
          <w:lang w:val="en-GB"/>
        </w:rPr>
        <w:t>Chi-square</w:t>
      </w:r>
      <w:r w:rsidR="00497252" w:rsidRPr="00841503">
        <w:rPr>
          <w:rFonts w:ascii="Arial" w:hAnsi="Arial" w:cs="Arial"/>
          <w:bCs/>
          <w:color w:val="000000" w:themeColor="text1"/>
          <w:sz w:val="22"/>
          <w:szCs w:val="22"/>
          <w:lang w:val="en-GB"/>
        </w:rPr>
        <w:t xml:space="preserve"> and </w:t>
      </w:r>
      <w:r w:rsidR="001A4EAB" w:rsidRPr="00841503">
        <w:rPr>
          <w:rFonts w:ascii="Arial" w:hAnsi="Arial" w:cs="Arial"/>
          <w:bCs/>
          <w:color w:val="000000" w:themeColor="text1"/>
          <w:sz w:val="22"/>
          <w:szCs w:val="22"/>
          <w:lang w:val="en-GB"/>
        </w:rPr>
        <w:t>Fisher’</w:t>
      </w:r>
      <w:r w:rsidR="00202255" w:rsidRPr="00841503">
        <w:rPr>
          <w:rFonts w:ascii="Arial" w:hAnsi="Arial" w:cs="Arial"/>
          <w:bCs/>
          <w:color w:val="000000" w:themeColor="text1"/>
          <w:sz w:val="22"/>
          <w:szCs w:val="22"/>
          <w:lang w:val="en-GB"/>
        </w:rPr>
        <w:t>s exact t</w:t>
      </w:r>
      <w:r w:rsidR="001A4EAB" w:rsidRPr="00841503">
        <w:rPr>
          <w:rFonts w:ascii="Arial" w:hAnsi="Arial" w:cs="Arial"/>
          <w:bCs/>
          <w:color w:val="000000" w:themeColor="text1"/>
          <w:sz w:val="22"/>
          <w:szCs w:val="22"/>
          <w:lang w:val="en-GB"/>
        </w:rPr>
        <w:t xml:space="preserve">est </w:t>
      </w:r>
      <w:r w:rsidR="00497252" w:rsidRPr="00841503">
        <w:rPr>
          <w:rFonts w:ascii="Arial" w:hAnsi="Arial" w:cs="Arial"/>
          <w:bCs/>
          <w:color w:val="000000" w:themeColor="text1"/>
          <w:sz w:val="22"/>
          <w:szCs w:val="22"/>
          <w:lang w:val="en-GB"/>
        </w:rPr>
        <w:t>were used to analyse categorial variables</w:t>
      </w:r>
      <w:r w:rsidR="007F6AEC" w:rsidRPr="00841503">
        <w:rPr>
          <w:rFonts w:ascii="Arial" w:hAnsi="Arial" w:cs="Arial"/>
          <w:bCs/>
          <w:color w:val="000000" w:themeColor="text1"/>
          <w:sz w:val="22"/>
          <w:szCs w:val="22"/>
          <w:lang w:val="en-GB"/>
        </w:rPr>
        <w:t>.</w:t>
      </w:r>
      <w:r w:rsidR="001D326A" w:rsidRPr="00841503">
        <w:rPr>
          <w:rFonts w:ascii="Arial" w:hAnsi="Arial" w:cs="Arial"/>
          <w:color w:val="000000" w:themeColor="text1"/>
          <w:sz w:val="22"/>
          <w:szCs w:val="22"/>
          <w:lang w:val="en-GB"/>
        </w:rPr>
        <w:t xml:space="preserve"> The Wilcoxon matched pair test was used to </w:t>
      </w:r>
      <w:r w:rsidR="006E508E" w:rsidRPr="00841503">
        <w:rPr>
          <w:rFonts w:ascii="Arial" w:hAnsi="Arial" w:cs="Arial"/>
          <w:color w:val="000000" w:themeColor="text1"/>
          <w:sz w:val="22"/>
          <w:szCs w:val="22"/>
          <w:lang w:val="en-GB"/>
        </w:rPr>
        <w:t>analyse</w:t>
      </w:r>
      <w:r w:rsidR="00864566" w:rsidRPr="00841503">
        <w:rPr>
          <w:rFonts w:ascii="Arial" w:hAnsi="Arial" w:cs="Arial"/>
          <w:color w:val="000000" w:themeColor="text1"/>
          <w:sz w:val="22"/>
          <w:szCs w:val="22"/>
          <w:lang w:val="en-GB"/>
        </w:rPr>
        <w:t xml:space="preserve"> </w:t>
      </w:r>
      <w:r w:rsidR="001D326A" w:rsidRPr="00841503">
        <w:rPr>
          <w:rFonts w:ascii="Arial" w:hAnsi="Arial" w:cs="Arial"/>
          <w:color w:val="000000" w:themeColor="text1"/>
          <w:sz w:val="22"/>
          <w:szCs w:val="22"/>
          <w:lang w:val="en-GB"/>
        </w:rPr>
        <w:t xml:space="preserve">paired data. </w:t>
      </w:r>
      <w:r w:rsidR="00B0565F" w:rsidRPr="00841503">
        <w:rPr>
          <w:rFonts w:ascii="Arial" w:hAnsi="Arial" w:cs="Arial"/>
          <w:color w:val="000000" w:themeColor="text1"/>
          <w:sz w:val="22"/>
          <w:szCs w:val="22"/>
          <w:lang w:val="en-GB"/>
        </w:rPr>
        <w:t>A p-value of &lt;0.05 was considered significant</w:t>
      </w:r>
      <w:r w:rsidR="00673273" w:rsidRPr="00841503">
        <w:rPr>
          <w:rFonts w:ascii="Arial" w:hAnsi="Arial" w:cs="Arial"/>
          <w:color w:val="000000" w:themeColor="text1"/>
          <w:sz w:val="22"/>
          <w:szCs w:val="22"/>
          <w:lang w:val="en-GB"/>
        </w:rPr>
        <w:t xml:space="preserve">. </w:t>
      </w:r>
    </w:p>
    <w:p w14:paraId="1824BEA7" w14:textId="77777777" w:rsidR="00673273" w:rsidRPr="00841503" w:rsidRDefault="00673273" w:rsidP="00673273">
      <w:pPr>
        <w:spacing w:line="360" w:lineRule="auto"/>
        <w:rPr>
          <w:rFonts w:ascii="Arial" w:hAnsi="Arial" w:cs="Arial"/>
          <w:color w:val="000000" w:themeColor="text1"/>
          <w:sz w:val="22"/>
          <w:szCs w:val="22"/>
          <w:lang w:val="en-GB"/>
        </w:rPr>
      </w:pPr>
    </w:p>
    <w:p w14:paraId="2FF1083C" w14:textId="77777777" w:rsidR="00673273" w:rsidRPr="00841503" w:rsidRDefault="00673273" w:rsidP="00673273">
      <w:pPr>
        <w:spacing w:line="360" w:lineRule="auto"/>
        <w:rPr>
          <w:rFonts w:ascii="Arial" w:hAnsi="Arial" w:cs="Arial"/>
          <w:color w:val="000000" w:themeColor="text1"/>
          <w:sz w:val="22"/>
          <w:szCs w:val="22"/>
          <w:lang w:val="en-GB"/>
        </w:rPr>
      </w:pPr>
    </w:p>
    <w:p w14:paraId="6FDBC44E" w14:textId="77777777" w:rsidR="00EC3998" w:rsidRPr="00841503" w:rsidRDefault="00EC3998">
      <w:pPr>
        <w:rPr>
          <w:rFonts w:ascii="Arial" w:hAnsi="Arial" w:cs="Arial"/>
          <w:color w:val="000000" w:themeColor="text1"/>
          <w:sz w:val="22"/>
          <w:szCs w:val="22"/>
          <w:lang w:val="en-GB"/>
        </w:rPr>
      </w:pPr>
      <w:r w:rsidRPr="00841503">
        <w:rPr>
          <w:rFonts w:ascii="Arial" w:hAnsi="Arial" w:cs="Arial"/>
          <w:color w:val="000000" w:themeColor="text1"/>
          <w:sz w:val="22"/>
          <w:szCs w:val="22"/>
          <w:lang w:val="en-GB"/>
        </w:rPr>
        <w:br w:type="page"/>
      </w:r>
    </w:p>
    <w:p w14:paraId="2B9C743E" w14:textId="34C362FC" w:rsidR="00F9118E" w:rsidRPr="00841503" w:rsidRDefault="00841503" w:rsidP="00673273">
      <w:pPr>
        <w:spacing w:line="360" w:lineRule="auto"/>
        <w:rPr>
          <w:rFonts w:ascii="Arial" w:hAnsi="Arial" w:cs="Arial"/>
          <w:b/>
          <w:color w:val="000000" w:themeColor="text1"/>
          <w:sz w:val="22"/>
          <w:szCs w:val="22"/>
          <w:lang w:val="en-GB"/>
        </w:rPr>
      </w:pPr>
      <w:r>
        <w:rPr>
          <w:rFonts w:ascii="Arial" w:hAnsi="Arial" w:cs="Arial"/>
          <w:b/>
          <w:color w:val="000000" w:themeColor="text1"/>
          <w:sz w:val="22"/>
          <w:szCs w:val="22"/>
          <w:lang w:val="en-GB"/>
        </w:rPr>
        <w:lastRenderedPageBreak/>
        <w:t>Results</w:t>
      </w:r>
    </w:p>
    <w:p w14:paraId="026F9DB5" w14:textId="77777777" w:rsidR="00F9118E" w:rsidRPr="00841503" w:rsidRDefault="00F9118E" w:rsidP="00673273">
      <w:pPr>
        <w:spacing w:line="360" w:lineRule="auto"/>
        <w:rPr>
          <w:rFonts w:ascii="Arial" w:hAnsi="Arial" w:cs="Arial"/>
          <w:i/>
          <w:color w:val="000000" w:themeColor="text1"/>
          <w:sz w:val="22"/>
          <w:szCs w:val="22"/>
          <w:lang w:val="en-GB"/>
        </w:rPr>
      </w:pPr>
    </w:p>
    <w:p w14:paraId="0F01EB12" w14:textId="77777777" w:rsidR="00F9118E" w:rsidRPr="00841503" w:rsidRDefault="00F9118E" w:rsidP="00673273">
      <w:pPr>
        <w:spacing w:line="360" w:lineRule="auto"/>
        <w:rPr>
          <w:rFonts w:ascii="Arial" w:hAnsi="Arial" w:cs="Arial"/>
          <w:color w:val="000000" w:themeColor="text1"/>
          <w:sz w:val="22"/>
          <w:szCs w:val="22"/>
          <w:lang w:val="en-GB"/>
        </w:rPr>
      </w:pPr>
      <w:r w:rsidRPr="00841503">
        <w:rPr>
          <w:rFonts w:ascii="Arial" w:hAnsi="Arial" w:cs="Arial"/>
          <w:i/>
          <w:color w:val="000000" w:themeColor="text1"/>
          <w:sz w:val="22"/>
          <w:szCs w:val="22"/>
          <w:lang w:val="en-GB"/>
        </w:rPr>
        <w:t>Recruitment</w:t>
      </w:r>
    </w:p>
    <w:p w14:paraId="57A3BB80" w14:textId="77777777" w:rsidR="00F9118E" w:rsidRPr="00841503" w:rsidRDefault="00F9118E" w:rsidP="00673273">
      <w:pPr>
        <w:spacing w:line="360" w:lineRule="auto"/>
        <w:rPr>
          <w:rFonts w:ascii="Arial" w:hAnsi="Arial" w:cs="Arial"/>
          <w:color w:val="000000" w:themeColor="text1"/>
          <w:sz w:val="22"/>
          <w:szCs w:val="22"/>
          <w:lang w:val="en-GB"/>
        </w:rPr>
      </w:pPr>
    </w:p>
    <w:p w14:paraId="3F5D038D" w14:textId="073C164C" w:rsidR="00F9118E" w:rsidRPr="00841503" w:rsidRDefault="00F9118E" w:rsidP="00673273">
      <w:pPr>
        <w:autoSpaceDE w:val="0"/>
        <w:autoSpaceDN w:val="0"/>
        <w:adjustRightInd w:val="0"/>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We recruited 186 children, and obtained sputum and/or sensitisation data from 175 participants; 37 controls, 99 chronic asthma and 39 acute asthma. The consort diagram is shown in figure 1. Of the 39 children recruited during an asthma attack, 15 returned to the respiratory laboratory for paired stable induced sputum sampling. </w:t>
      </w:r>
    </w:p>
    <w:p w14:paraId="031A24CF" w14:textId="1C6BC882" w:rsidR="003B4966" w:rsidRPr="00841503" w:rsidRDefault="00717410" w:rsidP="00E87D4C">
      <w:pPr>
        <w:shd w:val="clear" w:color="auto" w:fill="FFFFFF"/>
        <w:spacing w:line="360" w:lineRule="auto"/>
        <w:rPr>
          <w:rFonts w:ascii="Arial" w:eastAsia="Times New Roman" w:hAnsi="Arial" w:cs="Arial"/>
          <w:color w:val="000000" w:themeColor="text1"/>
          <w:sz w:val="22"/>
          <w:szCs w:val="22"/>
          <w:lang w:val="en-GB" w:eastAsia="en-GB"/>
        </w:rPr>
      </w:pPr>
      <w:r w:rsidRPr="00841503">
        <w:rPr>
          <w:rFonts w:ascii="Arial" w:hAnsi="Arial" w:cs="Arial"/>
          <w:color w:val="000000" w:themeColor="text1"/>
          <w:sz w:val="22"/>
          <w:szCs w:val="22"/>
          <w:lang w:val="en-GB"/>
        </w:rPr>
        <w:t xml:space="preserve">Data on </w:t>
      </w:r>
      <w:r w:rsidR="00F9118E" w:rsidRPr="00841503">
        <w:rPr>
          <w:rFonts w:ascii="Arial" w:hAnsi="Arial" w:cs="Arial"/>
          <w:color w:val="000000" w:themeColor="text1"/>
          <w:sz w:val="22"/>
          <w:szCs w:val="22"/>
          <w:lang w:val="en-GB"/>
        </w:rPr>
        <w:t>demograph</w:t>
      </w:r>
      <w:r w:rsidRPr="00841503">
        <w:rPr>
          <w:rFonts w:ascii="Arial" w:hAnsi="Arial" w:cs="Arial"/>
          <w:color w:val="000000" w:themeColor="text1"/>
          <w:sz w:val="22"/>
          <w:szCs w:val="22"/>
          <w:lang w:val="en-GB"/>
        </w:rPr>
        <w:t>y</w:t>
      </w:r>
      <w:r w:rsidR="00F9118E" w:rsidRPr="00841503">
        <w:rPr>
          <w:rFonts w:ascii="Arial" w:hAnsi="Arial" w:cs="Arial"/>
          <w:color w:val="000000" w:themeColor="text1"/>
          <w:sz w:val="22"/>
          <w:szCs w:val="22"/>
          <w:lang w:val="en-GB"/>
        </w:rPr>
        <w:t>, lung function</w:t>
      </w:r>
      <w:r w:rsidRPr="00841503">
        <w:rPr>
          <w:rFonts w:ascii="Arial" w:hAnsi="Arial" w:cs="Arial"/>
          <w:color w:val="000000" w:themeColor="text1"/>
          <w:sz w:val="22"/>
          <w:szCs w:val="22"/>
          <w:lang w:val="en-GB"/>
        </w:rPr>
        <w:t xml:space="preserve">, </w:t>
      </w:r>
      <w:proofErr w:type="spellStart"/>
      <w:r w:rsidR="00F9118E" w:rsidRPr="00841503">
        <w:rPr>
          <w:rFonts w:ascii="Arial" w:hAnsi="Arial" w:cs="Arial"/>
          <w:color w:val="000000" w:themeColor="text1"/>
          <w:sz w:val="22"/>
          <w:szCs w:val="22"/>
          <w:lang w:val="en-GB"/>
        </w:rPr>
        <w:t>FeNO</w:t>
      </w:r>
      <w:proofErr w:type="spellEnd"/>
      <w:r w:rsidRPr="00841503">
        <w:rPr>
          <w:rFonts w:ascii="Arial" w:hAnsi="Arial" w:cs="Arial"/>
          <w:color w:val="000000" w:themeColor="text1"/>
          <w:sz w:val="22"/>
          <w:szCs w:val="22"/>
          <w:lang w:val="en-GB"/>
        </w:rPr>
        <w:t xml:space="preserve"> and atopic status</w:t>
      </w:r>
      <w:r w:rsidR="00F9118E" w:rsidRPr="00841503">
        <w:rPr>
          <w:rFonts w:ascii="Arial" w:hAnsi="Arial" w:cs="Arial"/>
          <w:color w:val="000000" w:themeColor="text1"/>
          <w:sz w:val="22"/>
          <w:szCs w:val="22"/>
          <w:lang w:val="en-GB"/>
        </w:rPr>
        <w:t xml:space="preserve"> are shown in table 1. </w:t>
      </w:r>
    </w:p>
    <w:p w14:paraId="6E5E2132" w14:textId="135128EF" w:rsidR="00F9118E" w:rsidRPr="00841503" w:rsidRDefault="00F9118E" w:rsidP="00F9118E">
      <w:pPr>
        <w:spacing w:line="360" w:lineRule="auto"/>
        <w:rPr>
          <w:rFonts w:ascii="Arial" w:hAnsi="Arial" w:cs="Arial"/>
          <w:color w:val="000000" w:themeColor="text1"/>
          <w:sz w:val="22"/>
          <w:szCs w:val="22"/>
          <w:lang w:val="en-GB"/>
        </w:rPr>
      </w:pPr>
    </w:p>
    <w:p w14:paraId="2B9C0495" w14:textId="77777777" w:rsidR="00EC3998" w:rsidRPr="00841503" w:rsidRDefault="00EC3998" w:rsidP="00F9118E">
      <w:pPr>
        <w:spacing w:line="360" w:lineRule="auto"/>
        <w:rPr>
          <w:rFonts w:ascii="Arial" w:hAnsi="Arial" w:cs="Arial"/>
          <w:color w:val="000000" w:themeColor="text1"/>
          <w:sz w:val="22"/>
          <w:szCs w:val="22"/>
          <w:lang w:val="en-GB"/>
        </w:rPr>
      </w:pPr>
    </w:p>
    <w:p w14:paraId="63C6B71A" w14:textId="2AF926A8" w:rsidR="002B0EE1" w:rsidRPr="00841503" w:rsidRDefault="002B0EE1" w:rsidP="002B0EE1">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 xml:space="preserve">Total serum </w:t>
      </w:r>
      <w:proofErr w:type="spellStart"/>
      <w:r w:rsidRPr="00841503">
        <w:rPr>
          <w:rFonts w:ascii="Arial" w:hAnsi="Arial" w:cs="Arial"/>
          <w:i/>
          <w:color w:val="000000" w:themeColor="text1"/>
          <w:sz w:val="22"/>
          <w:szCs w:val="22"/>
          <w:lang w:val="en-GB"/>
        </w:rPr>
        <w:t>IgE</w:t>
      </w:r>
      <w:proofErr w:type="spellEnd"/>
    </w:p>
    <w:p w14:paraId="64F6E2B7" w14:textId="63276530" w:rsidR="002B0EE1" w:rsidRPr="00841503" w:rsidRDefault="002B0EE1" w:rsidP="00F9118E">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The distribution of total serum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values are presented in figure 2. Serum total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was significantly different</w:t>
      </w:r>
      <w:r w:rsidR="00C42A88" w:rsidRPr="00841503">
        <w:rPr>
          <w:rFonts w:ascii="Arial" w:hAnsi="Arial" w:cs="Arial"/>
          <w:color w:val="000000" w:themeColor="text1"/>
          <w:sz w:val="22"/>
          <w:szCs w:val="22"/>
          <w:lang w:val="en-GB"/>
        </w:rPr>
        <w:t xml:space="preserve"> between</w:t>
      </w:r>
      <w:r w:rsidRPr="00841503">
        <w:rPr>
          <w:rFonts w:ascii="Arial" w:hAnsi="Arial" w:cs="Arial"/>
          <w:color w:val="000000" w:themeColor="text1"/>
          <w:sz w:val="22"/>
          <w:szCs w:val="22"/>
          <w:lang w:val="en-GB"/>
        </w:rPr>
        <w:t xml:space="preserve"> healthy controls and patients with asthma but not between stable and acute asthma. </w:t>
      </w:r>
    </w:p>
    <w:p w14:paraId="69790118" w14:textId="77777777" w:rsidR="00F9118E" w:rsidRPr="00841503" w:rsidRDefault="00F9118E" w:rsidP="00F9118E">
      <w:pPr>
        <w:spacing w:line="360" w:lineRule="auto"/>
        <w:rPr>
          <w:rFonts w:ascii="Arial" w:hAnsi="Arial" w:cs="Arial"/>
          <w:color w:val="000000" w:themeColor="text1"/>
          <w:sz w:val="22"/>
          <w:szCs w:val="22"/>
          <w:lang w:val="en-GB"/>
        </w:rPr>
      </w:pPr>
    </w:p>
    <w:p w14:paraId="0DA85BB0" w14:textId="77777777" w:rsidR="00F9118E" w:rsidRPr="00841503" w:rsidRDefault="00F9118E" w:rsidP="00F9118E">
      <w:pPr>
        <w:spacing w:line="360" w:lineRule="auto"/>
        <w:rPr>
          <w:rFonts w:ascii="Arial" w:hAnsi="Arial" w:cs="Arial"/>
          <w:color w:val="000000" w:themeColor="text1"/>
          <w:sz w:val="22"/>
          <w:szCs w:val="22"/>
          <w:lang w:val="en-GB"/>
        </w:rPr>
      </w:pPr>
    </w:p>
    <w:p w14:paraId="3136AEE2" w14:textId="77777777" w:rsidR="00F9118E" w:rsidRPr="00841503" w:rsidRDefault="00F9118E" w:rsidP="00F9118E">
      <w:pPr>
        <w:spacing w:line="360" w:lineRule="auto"/>
        <w:rPr>
          <w:rFonts w:ascii="Arial" w:hAnsi="Arial" w:cs="Arial"/>
          <w:color w:val="000000" w:themeColor="text1"/>
          <w:sz w:val="22"/>
          <w:szCs w:val="22"/>
          <w:lang w:val="en-GB"/>
        </w:rPr>
      </w:pPr>
      <w:r w:rsidRPr="00841503">
        <w:rPr>
          <w:rFonts w:ascii="Arial" w:hAnsi="Arial" w:cs="Arial"/>
          <w:i/>
          <w:color w:val="000000" w:themeColor="text1"/>
          <w:sz w:val="22"/>
          <w:szCs w:val="22"/>
          <w:lang w:val="en-GB"/>
        </w:rPr>
        <w:t xml:space="preserve">Patterns of fungal </w:t>
      </w:r>
      <w:proofErr w:type="spellStart"/>
      <w:r w:rsidRPr="00841503">
        <w:rPr>
          <w:rFonts w:ascii="Arial" w:hAnsi="Arial" w:cs="Arial"/>
          <w:i/>
          <w:color w:val="000000" w:themeColor="text1"/>
          <w:sz w:val="22"/>
          <w:szCs w:val="22"/>
          <w:lang w:val="en-GB"/>
        </w:rPr>
        <w:t>IgE</w:t>
      </w:r>
      <w:proofErr w:type="spellEnd"/>
      <w:r w:rsidRPr="00841503">
        <w:rPr>
          <w:rFonts w:ascii="Arial" w:hAnsi="Arial" w:cs="Arial"/>
          <w:i/>
          <w:color w:val="000000" w:themeColor="text1"/>
          <w:sz w:val="22"/>
          <w:szCs w:val="22"/>
          <w:lang w:val="en-GB"/>
        </w:rPr>
        <w:t xml:space="preserve"> sensitisation.</w:t>
      </w:r>
    </w:p>
    <w:p w14:paraId="19DFEDA5" w14:textId="77777777" w:rsidR="00F9118E" w:rsidRPr="00841503" w:rsidRDefault="00F9118E" w:rsidP="00F9118E">
      <w:pPr>
        <w:spacing w:line="360" w:lineRule="auto"/>
        <w:rPr>
          <w:rFonts w:ascii="Arial" w:hAnsi="Arial" w:cs="Arial"/>
          <w:color w:val="000000" w:themeColor="text1"/>
          <w:sz w:val="22"/>
          <w:szCs w:val="22"/>
          <w:lang w:val="en-GB"/>
        </w:rPr>
      </w:pPr>
    </w:p>
    <w:p w14:paraId="5D36AA33" w14:textId="178D36B8" w:rsidR="00D96281" w:rsidRPr="00841503" w:rsidRDefault="00F9118E" w:rsidP="00D96281">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No control child was sensitised to any fungi tested. In contrast, 47.8% of children with chronic and 43.3% with acute asthma were sensitised to at least one fungus (table 2).  There was no difference in the rate of sensitisation between chronic stable and acute asthma for any fungi. The most common sensitisations were to </w:t>
      </w:r>
      <w:r w:rsidRPr="00841503">
        <w:rPr>
          <w:rFonts w:ascii="Arial" w:hAnsi="Arial" w:cs="Arial"/>
          <w:i/>
          <w:color w:val="000000" w:themeColor="text1"/>
          <w:sz w:val="22"/>
          <w:szCs w:val="22"/>
          <w:lang w:val="en-GB"/>
        </w:rPr>
        <w:t>A. alternata</w:t>
      </w:r>
      <w:r w:rsidRPr="00841503">
        <w:rPr>
          <w:rFonts w:ascii="Arial" w:hAnsi="Arial" w:cs="Arial"/>
          <w:color w:val="000000" w:themeColor="text1"/>
          <w:sz w:val="22"/>
          <w:szCs w:val="22"/>
          <w:lang w:val="en-GB"/>
        </w:rPr>
        <w:t xml:space="preserve"> (29.9%) and </w:t>
      </w:r>
      <w:r w:rsidRPr="00841503">
        <w:rPr>
          <w:rFonts w:ascii="Arial" w:hAnsi="Arial" w:cs="Arial"/>
          <w:i/>
          <w:color w:val="000000" w:themeColor="text1"/>
          <w:sz w:val="22"/>
          <w:szCs w:val="22"/>
          <w:lang w:val="en-GB"/>
        </w:rPr>
        <w:t>C. herbarum</w:t>
      </w:r>
      <w:r w:rsidRPr="00841503">
        <w:rPr>
          <w:rFonts w:ascii="Arial" w:hAnsi="Arial" w:cs="Arial"/>
          <w:color w:val="000000" w:themeColor="text1"/>
          <w:sz w:val="22"/>
          <w:szCs w:val="22"/>
          <w:lang w:val="en-GB"/>
        </w:rPr>
        <w:t xml:space="preserve"> (29.1%), followed by </w:t>
      </w:r>
      <w:r w:rsidRPr="00841503">
        <w:rPr>
          <w:rFonts w:ascii="Arial" w:hAnsi="Arial" w:cs="Arial"/>
          <w:i/>
          <w:color w:val="000000" w:themeColor="text1"/>
          <w:sz w:val="22"/>
          <w:szCs w:val="22"/>
          <w:lang w:val="en-GB"/>
        </w:rPr>
        <w:t xml:space="preserve">C. albicans </w:t>
      </w:r>
      <w:r w:rsidRPr="00841503">
        <w:rPr>
          <w:rFonts w:ascii="Arial" w:hAnsi="Arial" w:cs="Arial"/>
          <w:color w:val="000000" w:themeColor="text1"/>
          <w:sz w:val="22"/>
          <w:szCs w:val="22"/>
          <w:lang w:val="en-GB"/>
        </w:rPr>
        <w:t>(27.2%)</w:t>
      </w:r>
      <w:r w:rsidRPr="00841503">
        <w:rPr>
          <w:rFonts w:ascii="Arial" w:hAnsi="Arial" w:cs="Arial"/>
          <w:i/>
          <w:color w:val="000000" w:themeColor="text1"/>
          <w:sz w:val="22"/>
          <w:szCs w:val="22"/>
          <w:lang w:val="en-GB"/>
        </w:rPr>
        <w:t>, A. fumigatus</w:t>
      </w:r>
      <w:r w:rsidRPr="00841503">
        <w:rPr>
          <w:rFonts w:ascii="Arial" w:hAnsi="Arial" w:cs="Arial"/>
          <w:color w:val="000000" w:themeColor="text1"/>
          <w:sz w:val="22"/>
          <w:szCs w:val="22"/>
          <w:lang w:val="en-GB"/>
        </w:rPr>
        <w:t xml:space="preserve"> (21.8%) and </w:t>
      </w:r>
      <w:r w:rsidRPr="00841503">
        <w:rPr>
          <w:rFonts w:ascii="Arial" w:hAnsi="Arial" w:cs="Arial"/>
          <w:i/>
          <w:color w:val="000000" w:themeColor="text1"/>
          <w:sz w:val="22"/>
          <w:szCs w:val="22"/>
          <w:lang w:val="en-GB"/>
        </w:rPr>
        <w:t>P. chrysogenum</w:t>
      </w:r>
      <w:r w:rsidRPr="00841503">
        <w:rPr>
          <w:rFonts w:ascii="Arial" w:hAnsi="Arial" w:cs="Arial"/>
          <w:color w:val="000000" w:themeColor="text1"/>
          <w:sz w:val="22"/>
          <w:szCs w:val="22"/>
          <w:lang w:val="en-GB"/>
        </w:rPr>
        <w:t xml:space="preserve"> (18.8%) respectively for the chronic stable and acute asthma groups combined (total n=121) where sensitisation data was available. Forty-three (35.5%) children in this combined group were sensitised to a thermotolerant fungus (table </w:t>
      </w:r>
      <w:r w:rsidR="00FD3CE3" w:rsidRPr="00841503">
        <w:rPr>
          <w:rFonts w:ascii="Arial" w:hAnsi="Arial" w:cs="Arial"/>
          <w:color w:val="000000" w:themeColor="text1"/>
          <w:sz w:val="22"/>
          <w:szCs w:val="22"/>
          <w:lang w:val="en-GB"/>
        </w:rPr>
        <w:t>2</w:t>
      </w:r>
      <w:r w:rsidRPr="00841503">
        <w:rPr>
          <w:rFonts w:ascii="Arial" w:hAnsi="Arial" w:cs="Arial"/>
          <w:color w:val="000000" w:themeColor="text1"/>
          <w:sz w:val="22"/>
          <w:szCs w:val="22"/>
          <w:lang w:val="en-GB"/>
        </w:rPr>
        <w:t xml:space="preserve">).  Nearly two-thirds of fungal sensitised children with asthma were sensitised to more than one species; with 35% being sensitised to four or more (data not shown). Twenty-seven percent of controls were atopic to </w:t>
      </w:r>
      <w:r w:rsidR="00FD3CE3" w:rsidRPr="00841503">
        <w:rPr>
          <w:rFonts w:ascii="Arial" w:hAnsi="Arial" w:cs="Arial"/>
          <w:color w:val="000000" w:themeColor="text1"/>
          <w:sz w:val="22"/>
          <w:szCs w:val="22"/>
          <w:lang w:val="en-GB"/>
        </w:rPr>
        <w:t xml:space="preserve">non-fungal </w:t>
      </w:r>
      <w:r w:rsidRPr="00841503">
        <w:rPr>
          <w:rFonts w:ascii="Arial" w:hAnsi="Arial" w:cs="Arial"/>
          <w:color w:val="000000" w:themeColor="text1"/>
          <w:sz w:val="22"/>
          <w:szCs w:val="22"/>
          <w:lang w:val="en-GB"/>
        </w:rPr>
        <w:t>aeroallergens compared to 81.5% of children with chronic and 87.9% with acute asthma (table</w:t>
      </w:r>
      <w:r w:rsidR="00D96281" w:rsidRPr="00841503">
        <w:rPr>
          <w:rFonts w:ascii="Arial" w:hAnsi="Arial" w:cs="Arial"/>
          <w:color w:val="000000" w:themeColor="text1"/>
          <w:sz w:val="22"/>
          <w:szCs w:val="22"/>
          <w:lang w:val="en-GB"/>
        </w:rPr>
        <w:t xml:space="preserve"> </w:t>
      </w:r>
      <w:r w:rsidR="00874916" w:rsidRPr="00841503">
        <w:rPr>
          <w:rFonts w:ascii="Arial" w:hAnsi="Arial" w:cs="Arial"/>
          <w:color w:val="000000" w:themeColor="text1"/>
          <w:sz w:val="22"/>
          <w:szCs w:val="22"/>
          <w:lang w:val="en-GB"/>
        </w:rPr>
        <w:t>1</w:t>
      </w:r>
      <w:r w:rsidR="00D96281" w:rsidRPr="00841503">
        <w:rPr>
          <w:rFonts w:ascii="Arial" w:hAnsi="Arial" w:cs="Arial"/>
          <w:color w:val="000000" w:themeColor="text1"/>
          <w:sz w:val="22"/>
          <w:szCs w:val="22"/>
          <w:lang w:val="en-GB"/>
        </w:rPr>
        <w:t>)</w:t>
      </w:r>
      <w:r w:rsidR="006708D4" w:rsidRPr="00841503">
        <w:rPr>
          <w:rFonts w:ascii="Arial" w:hAnsi="Arial" w:cs="Arial"/>
          <w:color w:val="000000" w:themeColor="text1"/>
          <w:sz w:val="22"/>
          <w:szCs w:val="22"/>
          <w:lang w:val="en-GB"/>
        </w:rPr>
        <w:t xml:space="preserve">, and of the 43 asthmatic children sensitised to any fungi, 41/42 (97.6%) in whom data was available were sensitised to at least one non-fungal aeroallergen. </w:t>
      </w:r>
    </w:p>
    <w:p w14:paraId="63F50FAC" w14:textId="4BDC4E55" w:rsidR="00517428" w:rsidRPr="00841503" w:rsidRDefault="00517428" w:rsidP="00D96281">
      <w:pPr>
        <w:spacing w:line="360" w:lineRule="auto"/>
        <w:rPr>
          <w:rFonts w:ascii="Arial" w:hAnsi="Arial" w:cs="Arial"/>
          <w:color w:val="000000" w:themeColor="text1"/>
          <w:sz w:val="22"/>
          <w:szCs w:val="22"/>
          <w:lang w:val="en-GB"/>
        </w:rPr>
      </w:pPr>
    </w:p>
    <w:p w14:paraId="093831D4" w14:textId="77777777" w:rsidR="00517428" w:rsidRPr="00841503" w:rsidRDefault="00517428" w:rsidP="00D96281">
      <w:pPr>
        <w:spacing w:line="360" w:lineRule="auto"/>
        <w:rPr>
          <w:rFonts w:ascii="Arial" w:hAnsi="Arial" w:cs="Arial"/>
          <w:color w:val="000000" w:themeColor="text1"/>
          <w:sz w:val="22"/>
          <w:szCs w:val="22"/>
          <w:lang w:val="en-GB"/>
        </w:rPr>
      </w:pPr>
    </w:p>
    <w:p w14:paraId="57B95534" w14:textId="5B1E6410" w:rsidR="00D96281" w:rsidRPr="00841503" w:rsidRDefault="00D96281" w:rsidP="00776F81">
      <w:pPr>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Relationship between fungal sensitisation</w:t>
      </w:r>
      <w:r w:rsidR="00AE5F11" w:rsidRPr="00841503">
        <w:rPr>
          <w:rFonts w:ascii="Arial" w:hAnsi="Arial" w:cs="Arial"/>
          <w:i/>
          <w:color w:val="000000" w:themeColor="text1"/>
          <w:sz w:val="22"/>
          <w:szCs w:val="22"/>
          <w:lang w:val="en-GB"/>
        </w:rPr>
        <w:t xml:space="preserve"> </w:t>
      </w:r>
      <w:r w:rsidRPr="00841503">
        <w:rPr>
          <w:rFonts w:ascii="Arial" w:hAnsi="Arial" w:cs="Arial"/>
          <w:i/>
          <w:color w:val="000000" w:themeColor="text1"/>
          <w:sz w:val="22"/>
          <w:szCs w:val="22"/>
          <w:lang w:val="en-GB"/>
        </w:rPr>
        <w:t>and clinical outcomes</w:t>
      </w:r>
    </w:p>
    <w:p w14:paraId="59AC2C7F" w14:textId="77777777" w:rsidR="00FB1E06" w:rsidRPr="00841503" w:rsidRDefault="00FB1E06" w:rsidP="00BE0BAF">
      <w:pPr>
        <w:spacing w:line="360" w:lineRule="auto"/>
        <w:rPr>
          <w:rFonts w:ascii="Arial" w:hAnsi="Arial" w:cs="Arial"/>
          <w:color w:val="000000" w:themeColor="text1"/>
          <w:sz w:val="22"/>
          <w:szCs w:val="22"/>
          <w:lang w:val="en-GB"/>
        </w:rPr>
      </w:pPr>
    </w:p>
    <w:p w14:paraId="0015FA0B" w14:textId="77777777" w:rsidR="00C42A88" w:rsidRPr="00841503" w:rsidRDefault="00D96281" w:rsidP="00BE0BAF">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We combined the available stable asthma data from the two asthma groups.</w:t>
      </w:r>
      <w:r w:rsidR="004570C2"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Asthmatic children sensitised to</w:t>
      </w:r>
      <w:r w:rsidR="008B23F5" w:rsidRPr="00841503">
        <w:rPr>
          <w:rFonts w:ascii="Arial" w:hAnsi="Arial" w:cs="Arial"/>
          <w:color w:val="000000" w:themeColor="text1"/>
          <w:sz w:val="22"/>
          <w:szCs w:val="22"/>
          <w:lang w:val="en-GB"/>
        </w:rPr>
        <w:t xml:space="preserve"> the</w:t>
      </w:r>
      <w:r w:rsidRPr="00841503">
        <w:rPr>
          <w:rFonts w:ascii="Arial" w:hAnsi="Arial" w:cs="Arial"/>
          <w:color w:val="000000" w:themeColor="text1"/>
          <w:sz w:val="22"/>
          <w:szCs w:val="22"/>
          <w:lang w:val="en-GB"/>
        </w:rPr>
        <w:t xml:space="preserve"> thermotolerant fungi </w:t>
      </w:r>
      <w:r w:rsidR="008B23F5" w:rsidRPr="00841503">
        <w:rPr>
          <w:rFonts w:ascii="Arial" w:hAnsi="Arial" w:cs="Arial"/>
          <w:color w:val="000000" w:themeColor="text1"/>
          <w:sz w:val="22"/>
          <w:szCs w:val="22"/>
          <w:lang w:val="en-GB"/>
        </w:rPr>
        <w:t>(</w:t>
      </w:r>
      <w:r w:rsidRPr="00841503">
        <w:rPr>
          <w:rFonts w:ascii="Arial" w:hAnsi="Arial" w:cs="Arial"/>
          <w:i/>
          <w:color w:val="000000" w:themeColor="text1"/>
          <w:sz w:val="22"/>
          <w:szCs w:val="22"/>
          <w:lang w:val="en-GB"/>
        </w:rPr>
        <w:t>Aspergillus</w:t>
      </w:r>
      <w:r w:rsidRPr="00841503">
        <w:rPr>
          <w:rFonts w:ascii="Arial" w:hAnsi="Arial" w:cs="Arial"/>
          <w:color w:val="000000" w:themeColor="text1"/>
          <w:sz w:val="22"/>
          <w:szCs w:val="22"/>
          <w:lang w:val="en-GB"/>
        </w:rPr>
        <w:t xml:space="preserve">, </w:t>
      </w:r>
      <w:r w:rsidRPr="00841503">
        <w:rPr>
          <w:rFonts w:ascii="Arial" w:hAnsi="Arial" w:cs="Arial"/>
          <w:i/>
          <w:color w:val="000000" w:themeColor="text1"/>
          <w:sz w:val="22"/>
          <w:szCs w:val="22"/>
          <w:lang w:val="en-GB"/>
        </w:rPr>
        <w:t>Penicillium</w:t>
      </w:r>
      <w:r w:rsidRPr="00841503">
        <w:rPr>
          <w:rFonts w:ascii="Arial" w:hAnsi="Arial" w:cs="Arial"/>
          <w:color w:val="000000" w:themeColor="text1"/>
          <w:sz w:val="22"/>
          <w:szCs w:val="22"/>
          <w:lang w:val="en-GB"/>
        </w:rPr>
        <w:t xml:space="preserve"> or </w:t>
      </w:r>
      <w:r w:rsidRPr="00841503">
        <w:rPr>
          <w:rFonts w:ascii="Arial" w:hAnsi="Arial" w:cs="Arial"/>
          <w:i/>
          <w:color w:val="000000" w:themeColor="text1"/>
          <w:sz w:val="22"/>
          <w:szCs w:val="22"/>
          <w:lang w:val="en-GB"/>
        </w:rPr>
        <w:t>Candida</w:t>
      </w:r>
      <w:r w:rsidR="008B23F5" w:rsidRPr="00841503">
        <w:rPr>
          <w:rFonts w:ascii="Arial" w:hAnsi="Arial" w:cs="Arial"/>
          <w:color w:val="000000" w:themeColor="text1"/>
          <w:sz w:val="22"/>
          <w:szCs w:val="22"/>
          <w:lang w:val="en-GB"/>
        </w:rPr>
        <w:t>)</w:t>
      </w:r>
      <w:r w:rsidR="008B23F5" w:rsidRPr="00841503">
        <w:rPr>
          <w:rFonts w:ascii="Arial" w:hAnsi="Arial" w:cs="Arial"/>
          <w:i/>
          <w:color w:val="000000" w:themeColor="text1"/>
          <w:sz w:val="22"/>
          <w:szCs w:val="22"/>
          <w:lang w:val="en-GB"/>
        </w:rPr>
        <w:t>,</w:t>
      </w:r>
      <w:r w:rsidRPr="00841503">
        <w:rPr>
          <w:rFonts w:ascii="Arial" w:hAnsi="Arial" w:cs="Arial"/>
          <w:color w:val="000000" w:themeColor="text1"/>
          <w:sz w:val="22"/>
          <w:szCs w:val="22"/>
          <w:lang w:val="en-GB"/>
        </w:rPr>
        <w:t xml:space="preserve"> had a lower pre-bronchodilator FEV</w:t>
      </w:r>
      <w:r w:rsidRPr="00841503">
        <w:rPr>
          <w:rFonts w:ascii="Arial" w:hAnsi="Arial" w:cs="Arial"/>
          <w:color w:val="000000" w:themeColor="text1"/>
          <w:sz w:val="22"/>
          <w:szCs w:val="22"/>
          <w:vertAlign w:val="subscript"/>
          <w:lang w:val="en-GB"/>
        </w:rPr>
        <w:t>1</w:t>
      </w:r>
      <w:r w:rsidRPr="00841503">
        <w:rPr>
          <w:rFonts w:ascii="Arial" w:hAnsi="Arial" w:cs="Arial"/>
          <w:i/>
          <w:color w:val="000000" w:themeColor="text1"/>
          <w:sz w:val="22"/>
          <w:szCs w:val="22"/>
          <w:vertAlign w:val="subscript"/>
          <w:lang w:val="en-GB"/>
        </w:rPr>
        <w:t xml:space="preserve"> </w:t>
      </w:r>
      <w:r w:rsidRPr="00841503">
        <w:rPr>
          <w:rFonts w:ascii="Arial" w:hAnsi="Arial" w:cs="Arial"/>
          <w:color w:val="000000" w:themeColor="text1"/>
          <w:sz w:val="22"/>
          <w:szCs w:val="22"/>
          <w:lang w:val="en-GB"/>
        </w:rPr>
        <w:t>z-score, FVC z-score and FEV</w:t>
      </w:r>
      <w:r w:rsidRPr="00841503">
        <w:rPr>
          <w:rFonts w:ascii="Arial" w:hAnsi="Arial" w:cs="Arial"/>
          <w:color w:val="000000" w:themeColor="text1"/>
          <w:sz w:val="22"/>
          <w:szCs w:val="22"/>
          <w:vertAlign w:val="subscript"/>
          <w:lang w:val="en-GB"/>
        </w:rPr>
        <w:t>1</w:t>
      </w:r>
      <w:r w:rsidRPr="00841503">
        <w:rPr>
          <w:rFonts w:ascii="Arial" w:hAnsi="Arial" w:cs="Arial"/>
          <w:color w:val="000000" w:themeColor="text1"/>
          <w:sz w:val="22"/>
          <w:szCs w:val="22"/>
          <w:lang w:val="en-GB"/>
        </w:rPr>
        <w:t>/FVC ratio (table 3). The difference was not seen in the post-bronchodilator measurements</w:t>
      </w:r>
      <w:r w:rsidR="00FB1E06" w:rsidRPr="00841503">
        <w:rPr>
          <w:rFonts w:ascii="Arial" w:hAnsi="Arial" w:cs="Arial"/>
          <w:color w:val="000000" w:themeColor="text1"/>
          <w:sz w:val="22"/>
          <w:szCs w:val="22"/>
          <w:lang w:val="en-GB"/>
        </w:rPr>
        <w:t xml:space="preserve"> </w:t>
      </w:r>
      <w:r w:rsidR="00FB1E06" w:rsidRPr="00841503">
        <w:rPr>
          <w:rFonts w:ascii="Arial" w:hAnsi="Arial" w:cs="Arial"/>
          <w:bCs/>
          <w:color w:val="000000" w:themeColor="text1"/>
          <w:sz w:val="22"/>
          <w:szCs w:val="22"/>
          <w:lang w:val="en-GB"/>
        </w:rPr>
        <w:t>(data not shown)</w:t>
      </w:r>
      <w:r w:rsidRPr="00841503">
        <w:rPr>
          <w:rFonts w:ascii="Arial" w:hAnsi="Arial" w:cs="Arial"/>
          <w:bCs/>
          <w:color w:val="000000" w:themeColor="text1"/>
          <w:sz w:val="22"/>
          <w:szCs w:val="22"/>
          <w:lang w:val="en-GB"/>
        </w:rPr>
        <w:t>.</w:t>
      </w:r>
      <w:r w:rsidRPr="00841503">
        <w:rPr>
          <w:rFonts w:ascii="Arial" w:hAnsi="Arial" w:cs="Arial"/>
          <w:color w:val="000000" w:themeColor="text1"/>
          <w:sz w:val="22"/>
          <w:szCs w:val="22"/>
          <w:lang w:val="en-GB"/>
        </w:rPr>
        <w:t xml:space="preserve"> In addition, children sensitised to thermotolerant fungi had a greater requirement for systemic corticosteroids in the previous 12 months, and a higher total serum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and </w:t>
      </w:r>
      <w:proofErr w:type="spellStart"/>
      <w:r w:rsidRPr="00841503">
        <w:rPr>
          <w:rFonts w:ascii="Arial" w:hAnsi="Arial" w:cs="Arial"/>
          <w:color w:val="000000" w:themeColor="text1"/>
          <w:sz w:val="22"/>
          <w:szCs w:val="22"/>
          <w:lang w:val="en-GB"/>
        </w:rPr>
        <w:t>FeNO</w:t>
      </w:r>
      <w:proofErr w:type="spellEnd"/>
      <w:r w:rsidRPr="00841503">
        <w:rPr>
          <w:rFonts w:ascii="Arial" w:hAnsi="Arial" w:cs="Arial"/>
          <w:color w:val="000000" w:themeColor="text1"/>
          <w:sz w:val="22"/>
          <w:szCs w:val="22"/>
          <w:lang w:val="en-GB"/>
        </w:rPr>
        <w:t xml:space="preserve"> compared to children with asthma who were not sensitised to thermotolerant fungi.  They also were significantly more likely to be atopic</w:t>
      </w:r>
      <w:r w:rsidR="00162E33"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and were more eosinophilic (table 3)</w:t>
      </w:r>
      <w:r w:rsidR="00175F9D" w:rsidRPr="00841503">
        <w:rPr>
          <w:rFonts w:ascii="Arial" w:hAnsi="Arial" w:cs="Arial"/>
          <w:color w:val="000000" w:themeColor="text1"/>
          <w:sz w:val="22"/>
          <w:szCs w:val="22"/>
          <w:lang w:val="en-GB"/>
        </w:rPr>
        <w:t>.</w:t>
      </w:r>
      <w:r w:rsidR="00162E33" w:rsidRPr="00841503">
        <w:rPr>
          <w:rFonts w:ascii="Arial" w:hAnsi="Arial" w:cs="Arial"/>
          <w:color w:val="000000" w:themeColor="text1"/>
          <w:sz w:val="22"/>
          <w:szCs w:val="22"/>
          <w:lang w:val="en-GB"/>
        </w:rPr>
        <w:t xml:space="preserve"> </w:t>
      </w:r>
    </w:p>
    <w:p w14:paraId="5F986710" w14:textId="77777777" w:rsidR="00C42A88" w:rsidRPr="00841503" w:rsidRDefault="00C42A88" w:rsidP="00BE0BAF">
      <w:pPr>
        <w:spacing w:line="360" w:lineRule="auto"/>
        <w:rPr>
          <w:rFonts w:ascii="Arial" w:hAnsi="Arial" w:cs="Arial"/>
          <w:color w:val="000000" w:themeColor="text1"/>
          <w:sz w:val="22"/>
          <w:szCs w:val="22"/>
          <w:lang w:val="en-GB"/>
        </w:rPr>
      </w:pPr>
    </w:p>
    <w:p w14:paraId="22FFD4B1" w14:textId="5563F7E9" w:rsidR="00D96281" w:rsidRPr="00841503" w:rsidRDefault="00175F9D" w:rsidP="00BE0BAF">
      <w:pPr>
        <w:spacing w:line="360" w:lineRule="auto"/>
        <w:rPr>
          <w:rFonts w:ascii="Arial" w:hAnsi="Arial" w:cs="Arial"/>
          <w:bCs/>
          <w:color w:val="000000" w:themeColor="text1"/>
          <w:sz w:val="22"/>
          <w:szCs w:val="22"/>
          <w:lang w:val="en-GB"/>
        </w:rPr>
      </w:pPr>
      <w:r w:rsidRPr="00841503">
        <w:rPr>
          <w:rFonts w:ascii="Arial" w:hAnsi="Arial" w:cs="Arial"/>
          <w:bCs/>
          <w:color w:val="000000" w:themeColor="text1"/>
          <w:sz w:val="22"/>
          <w:szCs w:val="22"/>
          <w:lang w:val="en-GB"/>
        </w:rPr>
        <w:t>Twenty</w:t>
      </w:r>
      <w:r w:rsidR="00F66A67" w:rsidRPr="00841503">
        <w:rPr>
          <w:rFonts w:ascii="Arial" w:hAnsi="Arial" w:cs="Arial"/>
          <w:bCs/>
          <w:color w:val="000000" w:themeColor="text1"/>
          <w:sz w:val="22"/>
          <w:szCs w:val="22"/>
          <w:lang w:val="en-GB"/>
        </w:rPr>
        <w:t>-</w:t>
      </w:r>
      <w:r w:rsidRPr="00841503">
        <w:rPr>
          <w:rFonts w:ascii="Arial" w:hAnsi="Arial" w:cs="Arial"/>
          <w:bCs/>
          <w:color w:val="000000" w:themeColor="text1"/>
          <w:sz w:val="22"/>
          <w:szCs w:val="22"/>
          <w:lang w:val="en-GB"/>
        </w:rPr>
        <w:t xml:space="preserve">two children </w:t>
      </w:r>
      <w:r w:rsidR="00F66A67" w:rsidRPr="00841503">
        <w:rPr>
          <w:rFonts w:ascii="Arial" w:hAnsi="Arial" w:cs="Arial"/>
          <w:bCs/>
          <w:color w:val="000000" w:themeColor="text1"/>
          <w:sz w:val="22"/>
          <w:szCs w:val="22"/>
          <w:lang w:val="en-GB"/>
        </w:rPr>
        <w:t xml:space="preserve">included in our study </w:t>
      </w:r>
      <w:r w:rsidRPr="00841503">
        <w:rPr>
          <w:rFonts w:ascii="Arial" w:hAnsi="Arial" w:cs="Arial"/>
          <w:bCs/>
          <w:color w:val="000000" w:themeColor="text1"/>
          <w:sz w:val="22"/>
          <w:szCs w:val="22"/>
          <w:lang w:val="en-GB"/>
        </w:rPr>
        <w:t xml:space="preserve">had a </w:t>
      </w:r>
      <w:r w:rsidR="00F66A67" w:rsidRPr="00841503">
        <w:rPr>
          <w:rFonts w:ascii="Arial" w:hAnsi="Arial" w:cs="Arial"/>
          <w:bCs/>
          <w:color w:val="000000" w:themeColor="text1"/>
          <w:sz w:val="22"/>
          <w:szCs w:val="22"/>
          <w:lang w:val="en-GB"/>
        </w:rPr>
        <w:t xml:space="preserve">clinically directed </w:t>
      </w:r>
      <w:r w:rsidR="00DC7283" w:rsidRPr="00841503">
        <w:rPr>
          <w:rFonts w:ascii="Arial" w:hAnsi="Arial" w:cs="Arial"/>
          <w:bCs/>
          <w:color w:val="000000" w:themeColor="text1"/>
          <w:sz w:val="22"/>
          <w:szCs w:val="22"/>
          <w:lang w:val="en-GB"/>
        </w:rPr>
        <w:t>computed tomography (CT) chest scan</w:t>
      </w:r>
      <w:r w:rsidR="00F66A67" w:rsidRPr="00841503">
        <w:rPr>
          <w:rFonts w:ascii="Arial" w:hAnsi="Arial" w:cs="Arial"/>
          <w:bCs/>
          <w:color w:val="000000" w:themeColor="text1"/>
          <w:sz w:val="22"/>
          <w:szCs w:val="22"/>
          <w:lang w:val="en-GB"/>
        </w:rPr>
        <w:t xml:space="preserve">. </w:t>
      </w:r>
      <w:r w:rsidR="00BE0BAF" w:rsidRPr="00841503">
        <w:rPr>
          <w:rFonts w:ascii="Arial" w:hAnsi="Arial" w:cs="Arial"/>
          <w:bCs/>
          <w:color w:val="000000" w:themeColor="text1"/>
          <w:sz w:val="22"/>
          <w:szCs w:val="22"/>
          <w:lang w:val="en-GB"/>
        </w:rPr>
        <w:t xml:space="preserve">Thirteen </w:t>
      </w:r>
      <w:r w:rsidR="00F66A67" w:rsidRPr="00841503">
        <w:rPr>
          <w:rFonts w:ascii="Arial" w:hAnsi="Arial" w:cs="Arial"/>
          <w:bCs/>
          <w:color w:val="000000" w:themeColor="text1"/>
          <w:sz w:val="22"/>
          <w:szCs w:val="22"/>
          <w:lang w:val="en-GB"/>
        </w:rPr>
        <w:t xml:space="preserve">scans were reported to show </w:t>
      </w:r>
      <w:r w:rsidR="00BE0BAF" w:rsidRPr="00841503">
        <w:rPr>
          <w:rFonts w:ascii="Arial" w:hAnsi="Arial" w:cs="Arial"/>
          <w:bCs/>
          <w:color w:val="000000" w:themeColor="text1"/>
          <w:sz w:val="22"/>
          <w:szCs w:val="22"/>
          <w:lang w:val="en-GB"/>
        </w:rPr>
        <w:t>either</w:t>
      </w:r>
      <w:r w:rsidR="00DC7283" w:rsidRPr="00841503">
        <w:rPr>
          <w:rFonts w:ascii="Arial" w:hAnsi="Arial" w:cs="Arial"/>
          <w:bCs/>
          <w:color w:val="000000" w:themeColor="text1"/>
          <w:sz w:val="22"/>
          <w:szCs w:val="22"/>
          <w:lang w:val="en-GB"/>
        </w:rPr>
        <w:t>;</w:t>
      </w:r>
      <w:r w:rsidR="00BE0BAF" w:rsidRPr="00841503">
        <w:rPr>
          <w:rFonts w:ascii="Arial" w:hAnsi="Arial" w:cs="Arial"/>
          <w:bCs/>
          <w:color w:val="000000" w:themeColor="text1"/>
          <w:sz w:val="22"/>
          <w:szCs w:val="22"/>
          <w:lang w:val="en-GB"/>
        </w:rPr>
        <w:t xml:space="preserve"> bronchial wall thickening, atelectasis, bronchiectasis or air trapping</w:t>
      </w:r>
      <w:r w:rsidR="00F66A67" w:rsidRPr="00841503">
        <w:rPr>
          <w:rFonts w:ascii="Arial" w:hAnsi="Arial" w:cs="Arial"/>
          <w:bCs/>
          <w:color w:val="000000" w:themeColor="text1"/>
          <w:sz w:val="22"/>
          <w:szCs w:val="22"/>
          <w:lang w:val="en-GB"/>
        </w:rPr>
        <w:t xml:space="preserve">. There were no significant differences in these abnormalities </w:t>
      </w:r>
      <w:r w:rsidR="00BE0BAF" w:rsidRPr="00841503">
        <w:rPr>
          <w:rFonts w:ascii="Arial" w:hAnsi="Arial" w:cs="Arial"/>
          <w:bCs/>
          <w:color w:val="000000" w:themeColor="text1"/>
          <w:sz w:val="22"/>
          <w:szCs w:val="22"/>
          <w:lang w:val="en-GB"/>
        </w:rPr>
        <w:t>between children sensitised to thermotolerant fungi or not</w:t>
      </w:r>
      <w:r w:rsidR="00F66A67" w:rsidRPr="00841503">
        <w:rPr>
          <w:rFonts w:ascii="Arial" w:hAnsi="Arial" w:cs="Arial"/>
          <w:bCs/>
          <w:color w:val="000000" w:themeColor="text1"/>
          <w:sz w:val="22"/>
          <w:szCs w:val="22"/>
          <w:lang w:val="en-GB"/>
        </w:rPr>
        <w:t xml:space="preserve"> (data not shown). </w:t>
      </w:r>
      <w:r w:rsidR="00BE0BAF" w:rsidRPr="00841503">
        <w:rPr>
          <w:rFonts w:ascii="Arial" w:hAnsi="Arial" w:cs="Arial"/>
          <w:bCs/>
          <w:color w:val="000000" w:themeColor="text1"/>
          <w:sz w:val="22"/>
          <w:szCs w:val="22"/>
          <w:lang w:val="en-GB"/>
        </w:rPr>
        <w:t xml:space="preserve"> </w:t>
      </w:r>
      <w:r w:rsidR="00EC3998" w:rsidRPr="00841503">
        <w:rPr>
          <w:rFonts w:ascii="Arial" w:hAnsi="Arial" w:cs="Arial"/>
          <w:bCs/>
          <w:color w:val="000000" w:themeColor="text1"/>
          <w:sz w:val="22"/>
          <w:szCs w:val="22"/>
          <w:lang w:val="en-GB"/>
        </w:rPr>
        <w:t>No child with asthma in our study fulfilled the ISHAM diagnostic criteria for ABPA.</w:t>
      </w:r>
    </w:p>
    <w:p w14:paraId="177606CE" w14:textId="34E729DC" w:rsidR="00164CCD" w:rsidRPr="00841503" w:rsidRDefault="00164CCD" w:rsidP="00D96281">
      <w:pPr>
        <w:spacing w:line="360" w:lineRule="auto"/>
        <w:rPr>
          <w:rFonts w:ascii="Arial" w:hAnsi="Arial" w:cs="Arial"/>
          <w:color w:val="000000" w:themeColor="text1"/>
          <w:sz w:val="22"/>
          <w:szCs w:val="22"/>
          <w:lang w:val="en-GB"/>
        </w:rPr>
      </w:pPr>
    </w:p>
    <w:p w14:paraId="78852F1B" w14:textId="77777777" w:rsidR="007916A1" w:rsidRPr="00841503" w:rsidRDefault="007916A1" w:rsidP="00D96281">
      <w:pPr>
        <w:spacing w:line="360" w:lineRule="auto"/>
        <w:rPr>
          <w:rFonts w:ascii="Arial" w:hAnsi="Arial" w:cs="Arial"/>
          <w:color w:val="000000" w:themeColor="text1"/>
          <w:sz w:val="22"/>
          <w:szCs w:val="22"/>
          <w:lang w:val="en-GB"/>
        </w:rPr>
      </w:pPr>
    </w:p>
    <w:p w14:paraId="60274976" w14:textId="770A6CAC" w:rsidR="002D7848" w:rsidRPr="00841503" w:rsidRDefault="002D7848" w:rsidP="002D7848">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Relationship between fungal culture and clinical outcomes</w:t>
      </w:r>
    </w:p>
    <w:p w14:paraId="1194ACA8" w14:textId="77777777" w:rsidR="00AE5F11" w:rsidRPr="00841503" w:rsidRDefault="00AE5F11" w:rsidP="00D96281">
      <w:pPr>
        <w:spacing w:line="360" w:lineRule="auto"/>
        <w:rPr>
          <w:rFonts w:ascii="Arial" w:hAnsi="Arial" w:cs="Arial"/>
          <w:color w:val="000000" w:themeColor="text1"/>
          <w:sz w:val="22"/>
          <w:szCs w:val="22"/>
          <w:lang w:val="en-GB"/>
        </w:rPr>
      </w:pPr>
    </w:p>
    <w:p w14:paraId="21FAA471" w14:textId="4D8AA974" w:rsidR="002D7848" w:rsidRPr="00841503" w:rsidRDefault="002D7848" w:rsidP="00D96281">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In </w:t>
      </w:r>
      <w:r w:rsidR="00B844BA" w:rsidRPr="00841503">
        <w:rPr>
          <w:rFonts w:ascii="Arial" w:hAnsi="Arial" w:cs="Arial"/>
          <w:color w:val="000000" w:themeColor="text1"/>
          <w:sz w:val="22"/>
          <w:szCs w:val="22"/>
          <w:lang w:val="en-GB"/>
        </w:rPr>
        <w:t>the</w:t>
      </w:r>
      <w:r w:rsidRPr="00841503">
        <w:rPr>
          <w:rFonts w:ascii="Arial" w:hAnsi="Arial" w:cs="Arial"/>
          <w:color w:val="000000" w:themeColor="text1"/>
          <w:sz w:val="22"/>
          <w:szCs w:val="22"/>
          <w:lang w:val="en-GB"/>
        </w:rPr>
        <w:t xml:space="preserve"> children with </w:t>
      </w:r>
      <w:r w:rsidR="00896C66" w:rsidRPr="00841503">
        <w:rPr>
          <w:rFonts w:ascii="Arial" w:hAnsi="Arial" w:cs="Arial"/>
          <w:color w:val="000000" w:themeColor="text1"/>
          <w:sz w:val="22"/>
          <w:szCs w:val="22"/>
          <w:lang w:val="en-GB"/>
        </w:rPr>
        <w:t>chronic</w:t>
      </w:r>
      <w:r w:rsidRPr="00841503">
        <w:rPr>
          <w:rFonts w:ascii="Arial" w:hAnsi="Arial" w:cs="Arial"/>
          <w:color w:val="000000" w:themeColor="text1"/>
          <w:sz w:val="22"/>
          <w:szCs w:val="22"/>
          <w:lang w:val="en-GB"/>
        </w:rPr>
        <w:t xml:space="preserve"> asthma</w:t>
      </w:r>
      <w:r w:rsidR="00B844BA" w:rsidRPr="00841503">
        <w:rPr>
          <w:rFonts w:ascii="Arial" w:hAnsi="Arial" w:cs="Arial"/>
          <w:color w:val="000000" w:themeColor="text1"/>
          <w:sz w:val="22"/>
          <w:szCs w:val="22"/>
          <w:lang w:val="en-GB"/>
        </w:rPr>
        <w:t xml:space="preserve"> where </w:t>
      </w:r>
      <w:r w:rsidRPr="00841503">
        <w:rPr>
          <w:rFonts w:ascii="Arial" w:hAnsi="Arial" w:cs="Arial"/>
          <w:color w:val="000000" w:themeColor="text1"/>
          <w:sz w:val="22"/>
          <w:szCs w:val="22"/>
          <w:lang w:val="en-GB"/>
        </w:rPr>
        <w:t>data for fungal culture and fungal sensitisation</w:t>
      </w:r>
      <w:r w:rsidR="00B844BA" w:rsidRPr="00841503">
        <w:rPr>
          <w:rFonts w:ascii="Arial" w:hAnsi="Arial" w:cs="Arial"/>
          <w:color w:val="000000" w:themeColor="text1"/>
          <w:sz w:val="22"/>
          <w:szCs w:val="22"/>
          <w:lang w:val="en-GB"/>
        </w:rPr>
        <w:t xml:space="preserve"> was available</w:t>
      </w:r>
      <w:r w:rsidRPr="00841503">
        <w:rPr>
          <w:rFonts w:ascii="Arial" w:hAnsi="Arial" w:cs="Arial"/>
          <w:color w:val="000000" w:themeColor="text1"/>
          <w:sz w:val="22"/>
          <w:szCs w:val="22"/>
          <w:lang w:val="en-GB"/>
        </w:rPr>
        <w:t xml:space="preserve"> we found no statistically significant differences in the rate of fungal sensitisation between those with positive and negative fungal sputum cultures. </w:t>
      </w:r>
      <w:r w:rsidR="0028248E" w:rsidRPr="00841503">
        <w:rPr>
          <w:rFonts w:ascii="Arial" w:hAnsi="Arial" w:cs="Arial"/>
          <w:color w:val="000000" w:themeColor="text1"/>
          <w:sz w:val="22"/>
          <w:szCs w:val="22"/>
          <w:lang w:val="en-GB"/>
        </w:rPr>
        <w:t>Moreover,</w:t>
      </w:r>
      <w:r w:rsidR="000E58AE" w:rsidRPr="00841503">
        <w:rPr>
          <w:rFonts w:ascii="Arial" w:hAnsi="Arial" w:cs="Arial"/>
          <w:color w:val="000000" w:themeColor="text1"/>
          <w:sz w:val="22"/>
          <w:szCs w:val="22"/>
          <w:lang w:val="en-GB"/>
        </w:rPr>
        <w:t xml:space="preserve"> we found no significant differences in pre or post bronchodilator FEV</w:t>
      </w:r>
      <w:r w:rsidR="000E58AE" w:rsidRPr="00841503">
        <w:rPr>
          <w:rFonts w:ascii="Arial" w:hAnsi="Arial" w:cs="Arial"/>
          <w:color w:val="000000" w:themeColor="text1"/>
          <w:sz w:val="22"/>
          <w:szCs w:val="22"/>
          <w:vertAlign w:val="subscript"/>
          <w:lang w:val="en-GB"/>
        </w:rPr>
        <w:t>1</w:t>
      </w:r>
      <w:r w:rsidR="000E58AE" w:rsidRPr="00841503">
        <w:rPr>
          <w:rFonts w:ascii="Arial" w:hAnsi="Arial" w:cs="Arial"/>
          <w:color w:val="000000" w:themeColor="text1"/>
          <w:sz w:val="22"/>
          <w:szCs w:val="22"/>
          <w:lang w:val="en-GB"/>
        </w:rPr>
        <w:t>, FVC or FEV</w:t>
      </w:r>
      <w:r w:rsidR="000E58AE" w:rsidRPr="00841503">
        <w:rPr>
          <w:rFonts w:ascii="Arial" w:hAnsi="Arial" w:cs="Arial"/>
          <w:color w:val="000000" w:themeColor="text1"/>
          <w:sz w:val="22"/>
          <w:szCs w:val="22"/>
          <w:vertAlign w:val="subscript"/>
          <w:lang w:val="en-GB"/>
        </w:rPr>
        <w:t>1</w:t>
      </w:r>
      <w:r w:rsidR="000E58AE" w:rsidRPr="00841503">
        <w:rPr>
          <w:rFonts w:ascii="Arial" w:hAnsi="Arial" w:cs="Arial"/>
          <w:color w:val="000000" w:themeColor="text1"/>
          <w:sz w:val="22"/>
          <w:szCs w:val="22"/>
          <w:lang w:val="en-GB"/>
        </w:rPr>
        <w:t xml:space="preserve">/FVC, need for systemic corticosteroids in the previous 12 months or limitation of activities due to asthma between asthmatic children with positive and negative fungal sputum culture taken in stable disease. We also found no significant difference between </w:t>
      </w:r>
      <w:proofErr w:type="spellStart"/>
      <w:r w:rsidR="000E58AE" w:rsidRPr="00841503">
        <w:rPr>
          <w:rFonts w:ascii="Arial" w:hAnsi="Arial" w:cs="Arial"/>
          <w:color w:val="000000" w:themeColor="text1"/>
          <w:sz w:val="22"/>
          <w:szCs w:val="22"/>
          <w:lang w:val="en-GB"/>
        </w:rPr>
        <w:t>FeNO</w:t>
      </w:r>
      <w:proofErr w:type="spellEnd"/>
      <w:r w:rsidR="000E58AE" w:rsidRPr="00841503">
        <w:rPr>
          <w:rFonts w:ascii="Arial" w:hAnsi="Arial" w:cs="Arial"/>
          <w:color w:val="000000" w:themeColor="text1"/>
          <w:sz w:val="22"/>
          <w:szCs w:val="22"/>
          <w:lang w:val="en-GB"/>
        </w:rPr>
        <w:t xml:space="preserve">, sputum eosinophils or serum total </w:t>
      </w:r>
      <w:proofErr w:type="spellStart"/>
      <w:r w:rsidR="000E58AE" w:rsidRPr="00841503">
        <w:rPr>
          <w:rFonts w:ascii="Arial" w:hAnsi="Arial" w:cs="Arial"/>
          <w:color w:val="000000" w:themeColor="text1"/>
          <w:sz w:val="22"/>
          <w:szCs w:val="22"/>
          <w:lang w:val="en-GB"/>
        </w:rPr>
        <w:t>IgE</w:t>
      </w:r>
      <w:proofErr w:type="spellEnd"/>
      <w:r w:rsidR="000E58AE" w:rsidRPr="00841503">
        <w:rPr>
          <w:rFonts w:ascii="Arial" w:hAnsi="Arial" w:cs="Arial"/>
          <w:color w:val="000000" w:themeColor="text1"/>
          <w:sz w:val="22"/>
          <w:szCs w:val="22"/>
          <w:lang w:val="en-GB"/>
        </w:rPr>
        <w:t xml:space="preserve"> in fungal culture positive and negative asthmatic children</w:t>
      </w:r>
      <w:r w:rsidR="009F5774" w:rsidRPr="00841503">
        <w:rPr>
          <w:rFonts w:ascii="Arial" w:hAnsi="Arial" w:cs="Arial"/>
          <w:color w:val="000000" w:themeColor="text1"/>
          <w:sz w:val="22"/>
          <w:szCs w:val="22"/>
          <w:lang w:val="en-GB"/>
        </w:rPr>
        <w:t xml:space="preserve"> (data not shown)</w:t>
      </w:r>
      <w:r w:rsidR="000E58AE" w:rsidRPr="00841503">
        <w:rPr>
          <w:rFonts w:ascii="Arial" w:hAnsi="Arial" w:cs="Arial"/>
          <w:color w:val="000000" w:themeColor="text1"/>
          <w:sz w:val="22"/>
          <w:szCs w:val="22"/>
          <w:lang w:val="en-GB"/>
        </w:rPr>
        <w:t xml:space="preserve">. </w:t>
      </w:r>
    </w:p>
    <w:p w14:paraId="44011F05" w14:textId="77777777" w:rsidR="000E58AE" w:rsidRPr="00841503" w:rsidRDefault="000E58AE" w:rsidP="00D96281">
      <w:pPr>
        <w:spacing w:line="360" w:lineRule="auto"/>
        <w:rPr>
          <w:rFonts w:ascii="Arial" w:hAnsi="Arial" w:cs="Arial"/>
          <w:color w:val="000000" w:themeColor="text1"/>
          <w:sz w:val="22"/>
          <w:szCs w:val="22"/>
          <w:lang w:val="en-GB"/>
        </w:rPr>
      </w:pPr>
    </w:p>
    <w:p w14:paraId="780BFCBE" w14:textId="043D1448" w:rsidR="00896C66" w:rsidRPr="00841503" w:rsidRDefault="000E58AE" w:rsidP="003F14A2">
      <w:pPr>
        <w:spacing w:line="360" w:lineRule="auto"/>
        <w:rPr>
          <w:rFonts w:ascii="Arial" w:hAnsi="Arial" w:cs="Arial"/>
          <w:i/>
          <w:color w:val="000000" w:themeColor="text1"/>
          <w:sz w:val="22"/>
          <w:szCs w:val="22"/>
          <w:lang w:val="en-GB"/>
        </w:rPr>
      </w:pPr>
      <w:r w:rsidRPr="00841503">
        <w:rPr>
          <w:rFonts w:ascii="Arial" w:hAnsi="Arial" w:cs="Arial"/>
          <w:color w:val="000000" w:themeColor="text1"/>
          <w:sz w:val="22"/>
          <w:szCs w:val="22"/>
          <w:lang w:val="en-GB"/>
        </w:rPr>
        <w:t>We also report no difference in the number of control children who were fungal culture positive or negative in terms of sensitisation to aeroallergens or</w:t>
      </w:r>
      <w:r w:rsidR="006E497E" w:rsidRPr="00841503">
        <w:rPr>
          <w:rFonts w:ascii="Arial" w:hAnsi="Arial" w:cs="Arial"/>
          <w:color w:val="000000" w:themeColor="text1"/>
          <w:sz w:val="22"/>
          <w:szCs w:val="22"/>
          <w:lang w:val="en-GB"/>
        </w:rPr>
        <w:t xml:space="preserve"> difference in their</w:t>
      </w:r>
      <w:r w:rsidRPr="00841503">
        <w:rPr>
          <w:rFonts w:ascii="Arial" w:hAnsi="Arial" w:cs="Arial"/>
          <w:color w:val="000000" w:themeColor="text1"/>
          <w:sz w:val="22"/>
          <w:szCs w:val="22"/>
          <w:lang w:val="en-GB"/>
        </w:rPr>
        <w:t xml:space="preserve"> pre or post bronchodilator FEV</w:t>
      </w:r>
      <w:r w:rsidRPr="00841503">
        <w:rPr>
          <w:rFonts w:ascii="Arial" w:hAnsi="Arial" w:cs="Arial"/>
          <w:color w:val="000000" w:themeColor="text1"/>
          <w:sz w:val="22"/>
          <w:szCs w:val="22"/>
          <w:vertAlign w:val="subscript"/>
          <w:lang w:val="en-GB"/>
        </w:rPr>
        <w:t>1</w:t>
      </w:r>
      <w:r w:rsidRPr="00841503">
        <w:rPr>
          <w:rFonts w:ascii="Arial" w:hAnsi="Arial" w:cs="Arial"/>
          <w:color w:val="000000" w:themeColor="text1"/>
          <w:sz w:val="22"/>
          <w:szCs w:val="22"/>
          <w:lang w:val="en-GB"/>
        </w:rPr>
        <w:t>, FVC or FEV</w:t>
      </w:r>
      <w:r w:rsidRPr="00841503">
        <w:rPr>
          <w:rFonts w:ascii="Arial" w:hAnsi="Arial" w:cs="Arial"/>
          <w:color w:val="000000" w:themeColor="text1"/>
          <w:sz w:val="22"/>
          <w:szCs w:val="22"/>
          <w:vertAlign w:val="subscript"/>
          <w:lang w:val="en-GB"/>
        </w:rPr>
        <w:t>1</w:t>
      </w:r>
      <w:r w:rsidRPr="00841503">
        <w:rPr>
          <w:rFonts w:ascii="Arial" w:hAnsi="Arial" w:cs="Arial"/>
          <w:color w:val="000000" w:themeColor="text1"/>
          <w:sz w:val="22"/>
          <w:szCs w:val="22"/>
          <w:lang w:val="en-GB"/>
        </w:rPr>
        <w:t>/FVC</w:t>
      </w:r>
      <w:r w:rsidR="009B30EA" w:rsidRPr="00841503">
        <w:rPr>
          <w:rFonts w:ascii="Arial" w:hAnsi="Arial" w:cs="Arial"/>
          <w:color w:val="000000" w:themeColor="text1"/>
          <w:sz w:val="22"/>
          <w:szCs w:val="22"/>
          <w:lang w:val="en-GB"/>
        </w:rPr>
        <w:t xml:space="preserve"> (</w:t>
      </w:r>
      <w:r w:rsidR="006E497E" w:rsidRPr="00841503">
        <w:rPr>
          <w:rFonts w:ascii="Arial" w:hAnsi="Arial" w:cs="Arial"/>
          <w:color w:val="000000" w:themeColor="text1"/>
          <w:sz w:val="22"/>
          <w:szCs w:val="22"/>
          <w:lang w:val="en-GB"/>
        </w:rPr>
        <w:t>data not shown</w:t>
      </w:r>
      <w:r w:rsidR="009B30EA" w:rsidRPr="00841503">
        <w:rPr>
          <w:rFonts w:ascii="Arial" w:hAnsi="Arial" w:cs="Arial"/>
          <w:color w:val="000000" w:themeColor="text1"/>
          <w:sz w:val="22"/>
          <w:szCs w:val="22"/>
          <w:lang w:val="en-GB"/>
        </w:rPr>
        <w:t>)</w:t>
      </w:r>
      <w:r w:rsidR="00F728AB" w:rsidRPr="00841503">
        <w:rPr>
          <w:rFonts w:ascii="Arial" w:hAnsi="Arial" w:cs="Arial"/>
          <w:color w:val="000000" w:themeColor="text1"/>
          <w:sz w:val="22"/>
          <w:szCs w:val="22"/>
          <w:lang w:val="en-GB"/>
        </w:rPr>
        <w:t>.</w:t>
      </w:r>
    </w:p>
    <w:p w14:paraId="2929BE5C" w14:textId="08046DEF" w:rsidR="003F14A2" w:rsidRPr="00841503" w:rsidRDefault="003F14A2" w:rsidP="00D96281">
      <w:pPr>
        <w:spacing w:line="360" w:lineRule="auto"/>
        <w:rPr>
          <w:rFonts w:ascii="Arial" w:hAnsi="Arial" w:cs="Arial"/>
          <w:i/>
          <w:color w:val="000000" w:themeColor="text1"/>
          <w:sz w:val="22"/>
          <w:szCs w:val="22"/>
          <w:lang w:val="en-GB"/>
        </w:rPr>
      </w:pPr>
    </w:p>
    <w:p w14:paraId="2CFA289E" w14:textId="77777777" w:rsidR="003F14A2" w:rsidRPr="00841503" w:rsidRDefault="003F14A2" w:rsidP="00D96281">
      <w:pPr>
        <w:spacing w:line="360" w:lineRule="auto"/>
        <w:rPr>
          <w:rFonts w:ascii="Arial" w:hAnsi="Arial" w:cs="Arial"/>
          <w:i/>
          <w:color w:val="000000" w:themeColor="text1"/>
          <w:sz w:val="22"/>
          <w:szCs w:val="22"/>
          <w:lang w:val="en-GB"/>
        </w:rPr>
      </w:pPr>
    </w:p>
    <w:p w14:paraId="1B174832" w14:textId="4509EF2F" w:rsidR="00D96281" w:rsidRPr="00841503" w:rsidRDefault="00D96281" w:rsidP="00D96281">
      <w:pPr>
        <w:spacing w:line="360" w:lineRule="auto"/>
        <w:rPr>
          <w:rFonts w:ascii="Arial" w:hAnsi="Arial" w:cs="Arial"/>
          <w:i/>
          <w:color w:val="000000" w:themeColor="text1"/>
          <w:sz w:val="22"/>
          <w:szCs w:val="22"/>
          <w:lang w:val="en-GB"/>
        </w:rPr>
      </w:pPr>
      <w:r w:rsidRPr="00841503">
        <w:rPr>
          <w:rFonts w:ascii="Arial" w:hAnsi="Arial" w:cs="Arial"/>
          <w:i/>
          <w:color w:val="000000" w:themeColor="text1"/>
          <w:sz w:val="22"/>
          <w:szCs w:val="22"/>
          <w:lang w:val="en-GB"/>
        </w:rPr>
        <w:t xml:space="preserve">Fungal culture </w:t>
      </w:r>
      <w:r w:rsidR="00E74132" w:rsidRPr="00841503">
        <w:rPr>
          <w:rFonts w:ascii="Arial" w:hAnsi="Arial" w:cs="Arial"/>
          <w:i/>
          <w:color w:val="000000" w:themeColor="text1"/>
          <w:sz w:val="22"/>
          <w:szCs w:val="22"/>
          <w:lang w:val="en-GB"/>
        </w:rPr>
        <w:t>in acute asthma</w:t>
      </w:r>
    </w:p>
    <w:p w14:paraId="673956B7" w14:textId="77777777" w:rsidR="00D96281" w:rsidRPr="00841503" w:rsidRDefault="00D96281" w:rsidP="00D96281">
      <w:pPr>
        <w:spacing w:line="360" w:lineRule="auto"/>
        <w:rPr>
          <w:rFonts w:ascii="Arial" w:hAnsi="Arial" w:cs="Arial"/>
          <w:color w:val="000000" w:themeColor="text1"/>
          <w:sz w:val="22"/>
          <w:szCs w:val="22"/>
          <w:lang w:val="en-GB"/>
        </w:rPr>
      </w:pPr>
    </w:p>
    <w:p w14:paraId="1DC09F4C" w14:textId="00ED9D07" w:rsidR="00D96281" w:rsidRPr="00841503" w:rsidRDefault="00D96281" w:rsidP="00D96281">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Children with acute asthma had significantly higher rates of positive filamentous fungal sputum culture than children with chronic asthma and controls (table 2).</w:t>
      </w:r>
      <w:r w:rsidR="00A14E9D" w:rsidRPr="00841503">
        <w:rPr>
          <w:rFonts w:ascii="Arial" w:hAnsi="Arial" w:cs="Arial"/>
          <w:color w:val="000000" w:themeColor="text1"/>
          <w:sz w:val="22"/>
          <w:szCs w:val="22"/>
          <w:lang w:val="en-GB"/>
        </w:rPr>
        <w:t xml:space="preserve"> </w:t>
      </w:r>
      <w:r w:rsidR="00A14E9D" w:rsidRPr="00841503">
        <w:rPr>
          <w:rFonts w:ascii="Arial" w:hAnsi="Arial" w:cs="Arial"/>
          <w:bCs/>
          <w:color w:val="000000" w:themeColor="text1"/>
          <w:sz w:val="22"/>
          <w:szCs w:val="22"/>
          <w:lang w:val="en-GB"/>
        </w:rPr>
        <w:t>We found no seasonal differences in the rates of positive filamentous fungal cultures.</w:t>
      </w:r>
      <w:r w:rsidRPr="00841503">
        <w:rPr>
          <w:rFonts w:ascii="Arial" w:hAnsi="Arial" w:cs="Arial"/>
          <w:color w:val="000000" w:themeColor="text1"/>
          <w:sz w:val="22"/>
          <w:szCs w:val="22"/>
          <w:lang w:val="en-GB"/>
        </w:rPr>
        <w:t xml:space="preserve"> There was no association between the presence of a positive sputum fungal culture and the severity of the asthma attack based</w:t>
      </w:r>
      <w:r w:rsidR="00A14E9D" w:rsidRPr="00841503">
        <w:rPr>
          <w:rFonts w:ascii="Arial" w:hAnsi="Arial" w:cs="Arial"/>
          <w:color w:val="000000" w:themeColor="text1"/>
          <w:sz w:val="22"/>
          <w:szCs w:val="22"/>
          <w:lang w:val="en-GB"/>
        </w:rPr>
        <w:t xml:space="preserve"> on peak expiratory flow rates </w:t>
      </w:r>
      <w:r w:rsidR="008B23F5" w:rsidRPr="00841503">
        <w:rPr>
          <w:rFonts w:ascii="Arial" w:hAnsi="Arial" w:cs="Arial"/>
          <w:color w:val="000000" w:themeColor="text1"/>
          <w:sz w:val="22"/>
          <w:szCs w:val="22"/>
          <w:lang w:val="en-GB"/>
        </w:rPr>
        <w:t>or</w:t>
      </w:r>
      <w:r w:rsidRPr="00841503">
        <w:rPr>
          <w:rFonts w:ascii="Arial" w:hAnsi="Arial" w:cs="Arial"/>
          <w:color w:val="000000" w:themeColor="text1"/>
          <w:sz w:val="22"/>
          <w:szCs w:val="22"/>
          <w:lang w:val="en-GB"/>
        </w:rPr>
        <w:t xml:space="preserve"> the need for supplemental oxygen or intravenous bronchodilator/anti-inflammatory medication</w:t>
      </w:r>
      <w:r w:rsidR="00A14E9D" w:rsidRPr="00841503">
        <w:rPr>
          <w:rFonts w:ascii="Arial" w:hAnsi="Arial" w:cs="Arial"/>
          <w:color w:val="000000" w:themeColor="text1"/>
          <w:sz w:val="22"/>
          <w:szCs w:val="22"/>
          <w:lang w:val="en-GB"/>
        </w:rPr>
        <w:t xml:space="preserve"> </w:t>
      </w:r>
      <w:r w:rsidR="00A14E9D" w:rsidRPr="00841503">
        <w:rPr>
          <w:rFonts w:ascii="Arial" w:hAnsi="Arial" w:cs="Arial"/>
          <w:bCs/>
          <w:color w:val="000000" w:themeColor="text1"/>
          <w:sz w:val="22"/>
          <w:szCs w:val="22"/>
          <w:lang w:val="en-GB"/>
        </w:rPr>
        <w:t>(data not shown)</w:t>
      </w:r>
      <w:r w:rsidRPr="00841503">
        <w:rPr>
          <w:rFonts w:ascii="Arial" w:hAnsi="Arial" w:cs="Arial"/>
          <w:bCs/>
          <w:color w:val="000000" w:themeColor="text1"/>
          <w:sz w:val="22"/>
          <w:szCs w:val="22"/>
          <w:lang w:val="en-GB"/>
        </w:rPr>
        <w:t xml:space="preserve">. </w:t>
      </w:r>
      <w:r w:rsidR="00FC7DF9" w:rsidRPr="00841503">
        <w:rPr>
          <w:rFonts w:ascii="Arial" w:hAnsi="Arial" w:cs="Arial"/>
          <w:bCs/>
          <w:color w:val="000000" w:themeColor="text1"/>
          <w:sz w:val="22"/>
          <w:szCs w:val="22"/>
          <w:lang w:val="en-GB"/>
        </w:rPr>
        <w:t xml:space="preserve">Median hospital admission was three days (range 0 to 12 days) for children with positive fungal culture and three days (range 1 to 5 days) </w:t>
      </w:r>
      <w:r w:rsidR="00A14E9D" w:rsidRPr="00841503">
        <w:rPr>
          <w:rFonts w:ascii="Arial" w:hAnsi="Arial" w:cs="Arial"/>
          <w:bCs/>
          <w:color w:val="000000" w:themeColor="text1"/>
          <w:sz w:val="22"/>
          <w:szCs w:val="22"/>
          <w:lang w:val="en-GB"/>
        </w:rPr>
        <w:t>for children with negative fungal culture.</w:t>
      </w:r>
      <w:r w:rsidR="00A14E9D"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Children with acute asthma and positive sputum culture for filamentous fungi had higher blood eosinophils (median 0.68 x 10</w:t>
      </w:r>
      <w:r w:rsidRPr="00841503">
        <w:rPr>
          <w:rFonts w:ascii="Arial" w:hAnsi="Arial" w:cs="Arial"/>
          <w:color w:val="000000" w:themeColor="text1"/>
          <w:sz w:val="22"/>
          <w:szCs w:val="22"/>
          <w:vertAlign w:val="superscript"/>
          <w:lang w:val="en-GB"/>
        </w:rPr>
        <w:t>9</w:t>
      </w:r>
      <w:r w:rsidRPr="00841503">
        <w:rPr>
          <w:rFonts w:ascii="Arial" w:hAnsi="Arial" w:cs="Arial"/>
          <w:color w:val="000000" w:themeColor="text1"/>
          <w:sz w:val="22"/>
          <w:szCs w:val="22"/>
          <w:lang w:val="en-GB"/>
        </w:rPr>
        <w:t>/L (n=13) vs 0.13 x 10</w:t>
      </w:r>
      <w:r w:rsidRPr="00841503">
        <w:rPr>
          <w:rFonts w:ascii="Arial" w:hAnsi="Arial" w:cs="Arial"/>
          <w:color w:val="000000" w:themeColor="text1"/>
          <w:sz w:val="22"/>
          <w:szCs w:val="22"/>
          <w:vertAlign w:val="superscript"/>
          <w:lang w:val="en-GB"/>
        </w:rPr>
        <w:t>9</w:t>
      </w:r>
      <w:r w:rsidRPr="00841503">
        <w:rPr>
          <w:rFonts w:ascii="Arial" w:hAnsi="Arial" w:cs="Arial"/>
          <w:color w:val="000000" w:themeColor="text1"/>
          <w:sz w:val="22"/>
          <w:szCs w:val="22"/>
          <w:lang w:val="en-GB"/>
        </w:rPr>
        <w:t xml:space="preserve">/L (n=15); p=0.05) during the attack and higher sputum eosinophilia at recovery (median 12.5% (n=5) vs 0.25% (n=3); p&lt;0.05) compared to children with negative sputum culture. </w:t>
      </w:r>
    </w:p>
    <w:p w14:paraId="01ABE0E8" w14:textId="081D057E" w:rsidR="00D96281" w:rsidRPr="00841503" w:rsidRDefault="00D96281" w:rsidP="00D96281">
      <w:pPr>
        <w:spacing w:line="360" w:lineRule="auto"/>
        <w:rPr>
          <w:rFonts w:ascii="Arial" w:hAnsi="Arial" w:cs="Arial"/>
          <w:color w:val="000000" w:themeColor="text1"/>
          <w:sz w:val="22"/>
          <w:szCs w:val="22"/>
          <w:lang w:val="en-GB"/>
        </w:rPr>
      </w:pPr>
    </w:p>
    <w:p w14:paraId="359929DD" w14:textId="63410D57" w:rsidR="00F610F2" w:rsidRPr="00841503" w:rsidRDefault="00D96281" w:rsidP="00D96281">
      <w:pPr>
        <w:spacing w:line="360" w:lineRule="auto"/>
        <w:rPr>
          <w:ins w:id="4" w:author="Kathryn Welsh" w:date="2020-10-26T05:18:00Z"/>
          <w:rFonts w:ascii="Arial" w:hAnsi="Arial" w:cs="Arial"/>
          <w:color w:val="000000" w:themeColor="text1"/>
          <w:sz w:val="22"/>
          <w:szCs w:val="22"/>
          <w:lang w:val="en-GB"/>
        </w:rPr>
      </w:pPr>
      <w:r w:rsidRPr="00841503">
        <w:rPr>
          <w:rFonts w:ascii="Arial" w:hAnsi="Arial" w:cs="Arial"/>
          <w:color w:val="000000" w:themeColor="text1"/>
          <w:sz w:val="22"/>
          <w:szCs w:val="22"/>
          <w:lang w:val="en-GB"/>
        </w:rPr>
        <w:t>Paired acute and stable sputum samples were available from 15 children. Nine of these children (60.0%) were sputum culture positive for filamentous</w:t>
      </w:r>
      <w:r w:rsidR="00F728AB"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fungi during the asthma attack (seven for</w:t>
      </w:r>
      <w:r w:rsidRPr="00841503">
        <w:rPr>
          <w:rFonts w:ascii="Arial" w:hAnsi="Arial" w:cs="Arial"/>
          <w:i/>
          <w:color w:val="000000" w:themeColor="text1"/>
          <w:sz w:val="22"/>
          <w:szCs w:val="22"/>
          <w:lang w:val="en-GB"/>
        </w:rPr>
        <w:t xml:space="preserve"> A. fumigatus</w:t>
      </w:r>
      <w:r w:rsidRPr="00841503">
        <w:rPr>
          <w:rFonts w:ascii="Arial" w:hAnsi="Arial" w:cs="Arial"/>
          <w:color w:val="000000" w:themeColor="text1"/>
          <w:sz w:val="22"/>
          <w:szCs w:val="22"/>
          <w:lang w:val="en-GB"/>
        </w:rPr>
        <w:t xml:space="preserve">) of which only one (6.6%) remained culture positive (to </w:t>
      </w:r>
      <w:r w:rsidRPr="00841503">
        <w:rPr>
          <w:rFonts w:ascii="Arial" w:hAnsi="Arial" w:cs="Arial"/>
          <w:i/>
          <w:color w:val="000000" w:themeColor="text1"/>
          <w:sz w:val="22"/>
          <w:szCs w:val="22"/>
          <w:lang w:val="en-GB"/>
        </w:rPr>
        <w:t>A. fumigatus</w:t>
      </w:r>
      <w:r w:rsidRPr="00841503">
        <w:rPr>
          <w:rFonts w:ascii="Arial" w:hAnsi="Arial" w:cs="Arial"/>
          <w:color w:val="000000" w:themeColor="text1"/>
          <w:sz w:val="22"/>
          <w:szCs w:val="22"/>
          <w:lang w:val="en-GB"/>
        </w:rPr>
        <w:t>) at the subsequent stable visit. One culture negative child during the acute attack became culture positive for a non-</w:t>
      </w:r>
      <w:r w:rsidRPr="00841503">
        <w:rPr>
          <w:rFonts w:ascii="Arial" w:hAnsi="Arial" w:cs="Arial"/>
          <w:i/>
          <w:color w:val="000000" w:themeColor="text1"/>
          <w:sz w:val="22"/>
          <w:szCs w:val="22"/>
          <w:lang w:val="en-GB"/>
        </w:rPr>
        <w:t>A. fumigatus</w:t>
      </w:r>
      <w:r w:rsidRPr="00841503">
        <w:rPr>
          <w:rFonts w:ascii="Arial" w:hAnsi="Arial" w:cs="Arial"/>
          <w:color w:val="000000" w:themeColor="text1"/>
          <w:sz w:val="22"/>
          <w:szCs w:val="22"/>
          <w:lang w:val="en-GB"/>
        </w:rPr>
        <w:t xml:space="preserve"> fungus at the stable visit (p=0.0</w:t>
      </w:r>
      <w:r w:rsidR="005E6100" w:rsidRPr="00841503">
        <w:rPr>
          <w:rFonts w:ascii="Arial" w:hAnsi="Arial" w:cs="Arial"/>
          <w:bCs/>
          <w:color w:val="000000" w:themeColor="text1"/>
          <w:sz w:val="22"/>
          <w:szCs w:val="22"/>
          <w:lang w:val="en-GB"/>
        </w:rPr>
        <w:t>4</w:t>
      </w:r>
      <w:r w:rsidRPr="00841503">
        <w:rPr>
          <w:rFonts w:ascii="Arial" w:hAnsi="Arial" w:cs="Arial"/>
          <w:color w:val="000000" w:themeColor="text1"/>
          <w:sz w:val="22"/>
          <w:szCs w:val="22"/>
          <w:lang w:val="en-GB"/>
        </w:rPr>
        <w:t>; Wilcoxon matched pair test). We found no significant relationship between positive sputum filamentous fungal culture during the asthma attack and the</w:t>
      </w:r>
      <w:r w:rsidR="00EC1CD6" w:rsidRPr="00841503">
        <w:rPr>
          <w:rFonts w:ascii="Arial" w:hAnsi="Arial" w:cs="Arial"/>
          <w:color w:val="000000" w:themeColor="text1"/>
          <w:sz w:val="22"/>
          <w:szCs w:val="22"/>
          <w:lang w:val="en-GB"/>
        </w:rPr>
        <w:t>rmotolerant fungal sensitisatio</w:t>
      </w:r>
      <w:r w:rsidR="00F728AB" w:rsidRPr="00841503">
        <w:rPr>
          <w:rFonts w:ascii="Arial" w:hAnsi="Arial" w:cs="Arial"/>
          <w:color w:val="000000" w:themeColor="text1"/>
          <w:sz w:val="22"/>
          <w:szCs w:val="22"/>
          <w:lang w:val="en-GB"/>
        </w:rPr>
        <w:t>n</w:t>
      </w:r>
      <w:r w:rsidR="005F06CC" w:rsidRPr="00841503">
        <w:rPr>
          <w:rFonts w:ascii="Arial" w:hAnsi="Arial" w:cs="Arial"/>
          <w:color w:val="000000" w:themeColor="text1"/>
          <w:sz w:val="22"/>
          <w:szCs w:val="22"/>
          <w:lang w:val="en-GB"/>
        </w:rPr>
        <w:t>.</w:t>
      </w:r>
    </w:p>
    <w:p w14:paraId="5536B59B" w14:textId="5FFE68B1" w:rsidR="00961CAE" w:rsidRPr="00841503" w:rsidRDefault="00961CAE" w:rsidP="0058211A">
      <w:pPr>
        <w:spacing w:line="360" w:lineRule="auto"/>
        <w:rPr>
          <w:rFonts w:ascii="Arial" w:hAnsi="Arial" w:cs="Arial"/>
          <w:color w:val="000000" w:themeColor="text1"/>
          <w:sz w:val="22"/>
          <w:szCs w:val="22"/>
          <w:lang w:val="en-GB"/>
        </w:rPr>
        <w:sectPr w:rsidR="00961CAE" w:rsidRPr="00841503" w:rsidSect="001713E0">
          <w:footerReference w:type="even" r:id="rId9"/>
          <w:footerReference w:type="default" r:id="rId10"/>
          <w:pgSz w:w="11900" w:h="16840"/>
          <w:pgMar w:top="1440" w:right="1800" w:bottom="1440" w:left="1800" w:header="709" w:footer="709" w:gutter="0"/>
          <w:lnNumType w:countBy="1"/>
          <w:cols w:space="708"/>
          <w:docGrid w:linePitch="360"/>
        </w:sectPr>
      </w:pPr>
    </w:p>
    <w:p w14:paraId="22B9E153" w14:textId="5CE4868E" w:rsidR="00B0565F" w:rsidRPr="00841503" w:rsidRDefault="00B0565F" w:rsidP="00070072">
      <w:pPr>
        <w:rPr>
          <w:rFonts w:ascii="Arial" w:hAnsi="Arial" w:cs="Arial"/>
          <w:b/>
          <w:color w:val="000000" w:themeColor="text1"/>
          <w:sz w:val="22"/>
          <w:szCs w:val="22"/>
          <w:lang w:val="en-GB"/>
        </w:rPr>
      </w:pPr>
      <w:r w:rsidRPr="00841503">
        <w:rPr>
          <w:rFonts w:ascii="Arial" w:hAnsi="Arial" w:cs="Arial"/>
          <w:b/>
          <w:color w:val="000000" w:themeColor="text1"/>
          <w:sz w:val="22"/>
          <w:szCs w:val="22"/>
          <w:lang w:val="en-GB"/>
        </w:rPr>
        <w:lastRenderedPageBreak/>
        <w:t>Discussion</w:t>
      </w:r>
    </w:p>
    <w:p w14:paraId="5005EE7D" w14:textId="77777777" w:rsidR="00510E81" w:rsidRPr="00841503" w:rsidRDefault="00510E81" w:rsidP="00B72C92">
      <w:pPr>
        <w:autoSpaceDE w:val="0"/>
        <w:autoSpaceDN w:val="0"/>
        <w:adjustRightInd w:val="0"/>
        <w:spacing w:line="360" w:lineRule="auto"/>
        <w:rPr>
          <w:rFonts w:ascii="Arial" w:hAnsi="Arial" w:cs="Arial"/>
          <w:color w:val="000000" w:themeColor="text1"/>
          <w:sz w:val="22"/>
          <w:szCs w:val="22"/>
          <w:lang w:val="en-GB"/>
        </w:rPr>
      </w:pPr>
    </w:p>
    <w:p w14:paraId="0E9B1A3D" w14:textId="507F994C" w:rsidR="00C77E99" w:rsidRPr="00841503" w:rsidRDefault="00C77E99" w:rsidP="00C77E99">
      <w:pPr>
        <w:autoSpaceDE w:val="0"/>
        <w:autoSpaceDN w:val="0"/>
        <w:adjustRightInd w:val="0"/>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This</w:t>
      </w:r>
      <w:r w:rsidR="00B844BA" w:rsidRPr="00841503">
        <w:rPr>
          <w:rFonts w:ascii="Arial" w:hAnsi="Arial" w:cs="Arial"/>
          <w:color w:val="000000" w:themeColor="text1"/>
          <w:sz w:val="22"/>
          <w:szCs w:val="22"/>
          <w:lang w:val="en-GB"/>
        </w:rPr>
        <w:t xml:space="preserve"> study is</w:t>
      </w:r>
      <w:r w:rsidRPr="00841503">
        <w:rPr>
          <w:rFonts w:ascii="Arial" w:hAnsi="Arial" w:cs="Arial"/>
          <w:color w:val="000000" w:themeColor="text1"/>
          <w:sz w:val="22"/>
          <w:szCs w:val="22"/>
          <w:lang w:val="en-GB"/>
        </w:rPr>
        <w:t xml:space="preserve"> to our knowledge the first comprehensive prospective investigation of the relationship between fungal</w:t>
      </w:r>
      <w:r w:rsidR="004C7B48" w:rsidRPr="00841503">
        <w:rPr>
          <w:rFonts w:ascii="Arial" w:hAnsi="Arial" w:cs="Arial"/>
          <w:color w:val="000000" w:themeColor="text1"/>
          <w:sz w:val="22"/>
          <w:szCs w:val="22"/>
          <w:lang w:val="en-GB"/>
        </w:rPr>
        <w:t xml:space="preserve"> isolation from sputum,</w:t>
      </w:r>
      <w:r w:rsidRPr="00841503">
        <w:rPr>
          <w:rFonts w:ascii="Arial" w:hAnsi="Arial" w:cs="Arial"/>
          <w:color w:val="000000" w:themeColor="text1"/>
          <w:sz w:val="22"/>
          <w:szCs w:val="22"/>
          <w:lang w:val="en-GB"/>
        </w:rPr>
        <w:t xml:space="preserve"> </w:t>
      </w:r>
      <w:r w:rsidR="006E508E" w:rsidRPr="00841503">
        <w:rPr>
          <w:rFonts w:ascii="Arial" w:hAnsi="Arial" w:cs="Arial"/>
          <w:color w:val="000000" w:themeColor="text1"/>
          <w:sz w:val="22"/>
          <w:szCs w:val="22"/>
          <w:lang w:val="en-GB"/>
        </w:rPr>
        <w:t>sensitis</w:t>
      </w:r>
      <w:r w:rsidRPr="00841503">
        <w:rPr>
          <w:rFonts w:ascii="Arial" w:hAnsi="Arial" w:cs="Arial"/>
          <w:color w:val="000000" w:themeColor="text1"/>
          <w:sz w:val="22"/>
          <w:szCs w:val="22"/>
          <w:lang w:val="en-GB"/>
        </w:rPr>
        <w:t xml:space="preserve">ation and markers of disease severity in a </w:t>
      </w:r>
      <w:r w:rsidR="003500A3" w:rsidRPr="00841503">
        <w:rPr>
          <w:rFonts w:ascii="Arial" w:hAnsi="Arial" w:cs="Arial"/>
          <w:color w:val="000000" w:themeColor="text1"/>
          <w:sz w:val="22"/>
          <w:szCs w:val="22"/>
          <w:lang w:val="en-GB"/>
        </w:rPr>
        <w:t xml:space="preserve">large, </w:t>
      </w:r>
      <w:r w:rsidRPr="00841503">
        <w:rPr>
          <w:rFonts w:ascii="Arial" w:hAnsi="Arial" w:cs="Arial"/>
          <w:color w:val="000000" w:themeColor="text1"/>
          <w:sz w:val="22"/>
          <w:szCs w:val="22"/>
          <w:lang w:val="en-GB"/>
        </w:rPr>
        <w:t xml:space="preserve">real-world school-age asthma population. </w:t>
      </w:r>
      <w:r w:rsidR="00AF3A00" w:rsidRPr="00841503">
        <w:rPr>
          <w:rFonts w:ascii="Arial" w:hAnsi="Arial" w:cs="Arial"/>
          <w:color w:val="000000" w:themeColor="text1"/>
          <w:sz w:val="22"/>
          <w:szCs w:val="22"/>
          <w:lang w:val="en-GB"/>
        </w:rPr>
        <w:t xml:space="preserve">One of the key findings </w:t>
      </w:r>
      <w:r w:rsidRPr="00841503">
        <w:rPr>
          <w:rFonts w:ascii="Arial" w:hAnsi="Arial" w:cs="Arial"/>
          <w:color w:val="000000" w:themeColor="text1"/>
          <w:sz w:val="22"/>
          <w:szCs w:val="22"/>
          <w:lang w:val="en-GB"/>
        </w:rPr>
        <w:t xml:space="preserve">was that </w:t>
      </w:r>
      <w:r w:rsidR="00AF3A00" w:rsidRPr="00841503">
        <w:rPr>
          <w:rFonts w:ascii="Arial" w:hAnsi="Arial" w:cs="Arial"/>
          <w:color w:val="000000" w:themeColor="text1"/>
          <w:sz w:val="22"/>
          <w:szCs w:val="22"/>
          <w:lang w:val="en-GB"/>
        </w:rPr>
        <w:t xml:space="preserve">fungal </w:t>
      </w:r>
      <w:r w:rsidR="006E508E" w:rsidRPr="00841503">
        <w:rPr>
          <w:rFonts w:ascii="Arial" w:hAnsi="Arial" w:cs="Arial"/>
          <w:color w:val="000000" w:themeColor="text1"/>
          <w:sz w:val="22"/>
          <w:szCs w:val="22"/>
          <w:lang w:val="en-GB"/>
        </w:rPr>
        <w:t>sensitis</w:t>
      </w:r>
      <w:r w:rsidR="00AF3A00" w:rsidRPr="00841503">
        <w:rPr>
          <w:rFonts w:ascii="Arial" w:hAnsi="Arial" w:cs="Arial"/>
          <w:color w:val="000000" w:themeColor="text1"/>
          <w:sz w:val="22"/>
          <w:szCs w:val="22"/>
          <w:lang w:val="en-GB"/>
        </w:rPr>
        <w:t xml:space="preserve">ation is common in </w:t>
      </w:r>
      <w:r w:rsidRPr="00841503">
        <w:rPr>
          <w:rFonts w:ascii="Arial" w:hAnsi="Arial" w:cs="Arial"/>
          <w:color w:val="000000" w:themeColor="text1"/>
          <w:sz w:val="22"/>
          <w:szCs w:val="22"/>
          <w:lang w:val="en-GB"/>
        </w:rPr>
        <w:t xml:space="preserve">asthmatic children </w:t>
      </w:r>
      <w:r w:rsidR="00AF3A00" w:rsidRPr="00841503">
        <w:rPr>
          <w:rFonts w:ascii="Arial" w:hAnsi="Arial" w:cs="Arial"/>
          <w:color w:val="000000" w:themeColor="text1"/>
          <w:sz w:val="22"/>
          <w:szCs w:val="22"/>
          <w:lang w:val="en-GB"/>
        </w:rPr>
        <w:t xml:space="preserve">and that those </w:t>
      </w:r>
      <w:r w:rsidRPr="00841503">
        <w:rPr>
          <w:rFonts w:ascii="Arial" w:hAnsi="Arial" w:cs="Arial"/>
          <w:color w:val="000000" w:themeColor="text1"/>
          <w:sz w:val="22"/>
          <w:szCs w:val="22"/>
          <w:lang w:val="en-GB"/>
        </w:rPr>
        <w:t xml:space="preserve">with evidence of </w:t>
      </w:r>
      <w:r w:rsidR="006E508E" w:rsidRPr="00841503">
        <w:rPr>
          <w:rFonts w:ascii="Arial" w:hAnsi="Arial" w:cs="Arial"/>
          <w:color w:val="000000" w:themeColor="text1"/>
          <w:sz w:val="22"/>
          <w:szCs w:val="22"/>
          <w:lang w:val="en-GB"/>
        </w:rPr>
        <w:t>sensitis</w:t>
      </w:r>
      <w:r w:rsidRPr="00841503">
        <w:rPr>
          <w:rFonts w:ascii="Arial" w:hAnsi="Arial" w:cs="Arial"/>
          <w:color w:val="000000" w:themeColor="text1"/>
          <w:sz w:val="22"/>
          <w:szCs w:val="22"/>
          <w:lang w:val="en-GB"/>
        </w:rPr>
        <w:t xml:space="preserve">ation to </w:t>
      </w:r>
      <w:r w:rsidR="00A1435F" w:rsidRPr="00841503">
        <w:rPr>
          <w:rFonts w:ascii="Arial" w:hAnsi="Arial" w:cs="Arial"/>
          <w:color w:val="000000" w:themeColor="text1"/>
          <w:sz w:val="22"/>
          <w:szCs w:val="22"/>
          <w:lang w:val="en-GB"/>
        </w:rPr>
        <w:t xml:space="preserve">thermotolerant </w:t>
      </w:r>
      <w:r w:rsidRPr="00841503">
        <w:rPr>
          <w:rFonts w:ascii="Arial" w:hAnsi="Arial" w:cs="Arial"/>
          <w:color w:val="000000" w:themeColor="text1"/>
          <w:sz w:val="22"/>
          <w:szCs w:val="22"/>
          <w:lang w:val="en-GB"/>
        </w:rPr>
        <w:t xml:space="preserve">fungi </w:t>
      </w:r>
      <w:r w:rsidR="00A1435F" w:rsidRPr="00841503">
        <w:rPr>
          <w:rFonts w:ascii="Arial" w:hAnsi="Arial" w:cs="Arial"/>
          <w:color w:val="000000" w:themeColor="text1"/>
          <w:sz w:val="22"/>
          <w:szCs w:val="22"/>
          <w:lang w:val="en-GB"/>
        </w:rPr>
        <w:t xml:space="preserve">had worse lung function and were prescribed more courses of oral steroids in the </w:t>
      </w:r>
      <w:r w:rsidR="00FA1C42" w:rsidRPr="00841503">
        <w:rPr>
          <w:rFonts w:ascii="Arial" w:hAnsi="Arial" w:cs="Arial"/>
          <w:color w:val="000000" w:themeColor="text1"/>
          <w:sz w:val="22"/>
          <w:szCs w:val="22"/>
          <w:lang w:val="en-GB"/>
        </w:rPr>
        <w:t>preceding</w:t>
      </w:r>
      <w:r w:rsidR="00A1435F" w:rsidRPr="00841503">
        <w:rPr>
          <w:rFonts w:ascii="Arial" w:hAnsi="Arial" w:cs="Arial"/>
          <w:color w:val="000000" w:themeColor="text1"/>
          <w:sz w:val="22"/>
          <w:szCs w:val="22"/>
          <w:lang w:val="en-GB"/>
        </w:rPr>
        <w:t xml:space="preserve"> 12 months compared to children either not </w:t>
      </w:r>
      <w:r w:rsidR="006E508E" w:rsidRPr="00841503">
        <w:rPr>
          <w:rFonts w:ascii="Arial" w:hAnsi="Arial" w:cs="Arial"/>
          <w:color w:val="000000" w:themeColor="text1"/>
          <w:sz w:val="22"/>
          <w:szCs w:val="22"/>
          <w:lang w:val="en-GB"/>
        </w:rPr>
        <w:t>sensitis</w:t>
      </w:r>
      <w:r w:rsidR="00A1435F" w:rsidRPr="00841503">
        <w:rPr>
          <w:rFonts w:ascii="Arial" w:hAnsi="Arial" w:cs="Arial"/>
          <w:color w:val="000000" w:themeColor="text1"/>
          <w:sz w:val="22"/>
          <w:szCs w:val="22"/>
          <w:lang w:val="en-GB"/>
        </w:rPr>
        <w:t>ed to fungi or to non-thermotolerant fungi only.</w:t>
      </w:r>
      <w:r w:rsidR="00AF3A00" w:rsidRPr="00841503">
        <w:rPr>
          <w:rFonts w:ascii="Arial" w:hAnsi="Arial" w:cs="Arial"/>
          <w:color w:val="000000" w:themeColor="text1"/>
          <w:sz w:val="22"/>
          <w:szCs w:val="22"/>
          <w:lang w:val="en-GB"/>
        </w:rPr>
        <w:t xml:space="preserve"> </w:t>
      </w:r>
      <w:r w:rsidR="00413B09" w:rsidRPr="00841503">
        <w:rPr>
          <w:rFonts w:ascii="Arial" w:hAnsi="Arial" w:cs="Arial"/>
          <w:color w:val="000000" w:themeColor="text1"/>
          <w:sz w:val="22"/>
          <w:szCs w:val="22"/>
          <w:lang w:val="en-GB"/>
        </w:rPr>
        <w:t xml:space="preserve">Children with </w:t>
      </w:r>
      <w:r w:rsidR="006E508E" w:rsidRPr="00841503">
        <w:rPr>
          <w:rFonts w:ascii="Arial" w:hAnsi="Arial" w:cs="Arial"/>
          <w:color w:val="000000" w:themeColor="text1"/>
          <w:sz w:val="22"/>
          <w:szCs w:val="22"/>
          <w:lang w:val="en-GB"/>
        </w:rPr>
        <w:t>sensitis</w:t>
      </w:r>
      <w:r w:rsidR="00413B09" w:rsidRPr="00841503">
        <w:rPr>
          <w:rFonts w:ascii="Arial" w:hAnsi="Arial" w:cs="Arial"/>
          <w:color w:val="000000" w:themeColor="text1"/>
          <w:sz w:val="22"/>
          <w:szCs w:val="22"/>
          <w:lang w:val="en-GB"/>
        </w:rPr>
        <w:t>ation to thermotolerant fungi also had significantly greater sputum eosinophils</w:t>
      </w:r>
      <w:r w:rsidR="00AF3A00" w:rsidRPr="00841503">
        <w:rPr>
          <w:rFonts w:ascii="Arial" w:hAnsi="Arial" w:cs="Arial"/>
          <w:color w:val="000000" w:themeColor="text1"/>
          <w:sz w:val="22"/>
          <w:szCs w:val="22"/>
          <w:lang w:val="en-GB"/>
        </w:rPr>
        <w:t xml:space="preserve">, </w:t>
      </w:r>
      <w:r w:rsidR="00413B09" w:rsidRPr="00841503">
        <w:rPr>
          <w:rFonts w:ascii="Arial" w:hAnsi="Arial" w:cs="Arial"/>
          <w:color w:val="000000" w:themeColor="text1"/>
          <w:sz w:val="22"/>
          <w:szCs w:val="22"/>
          <w:lang w:val="en-GB"/>
        </w:rPr>
        <w:t xml:space="preserve">total serum </w:t>
      </w:r>
      <w:proofErr w:type="spellStart"/>
      <w:r w:rsidR="00413B09" w:rsidRPr="00841503">
        <w:rPr>
          <w:rFonts w:ascii="Arial" w:hAnsi="Arial" w:cs="Arial"/>
          <w:color w:val="000000" w:themeColor="text1"/>
          <w:sz w:val="22"/>
          <w:szCs w:val="22"/>
          <w:lang w:val="en-GB"/>
        </w:rPr>
        <w:t>IgE</w:t>
      </w:r>
      <w:proofErr w:type="spellEnd"/>
      <w:r w:rsidR="00413B09" w:rsidRPr="00841503">
        <w:rPr>
          <w:rFonts w:ascii="Arial" w:hAnsi="Arial" w:cs="Arial"/>
          <w:color w:val="000000" w:themeColor="text1"/>
          <w:sz w:val="22"/>
          <w:szCs w:val="22"/>
          <w:lang w:val="en-GB"/>
        </w:rPr>
        <w:t xml:space="preserve"> and higher </w:t>
      </w:r>
      <w:proofErr w:type="spellStart"/>
      <w:r w:rsidR="00413B09" w:rsidRPr="00841503">
        <w:rPr>
          <w:rFonts w:ascii="Arial" w:hAnsi="Arial" w:cs="Arial"/>
          <w:color w:val="000000" w:themeColor="text1"/>
          <w:sz w:val="22"/>
          <w:szCs w:val="22"/>
          <w:lang w:val="en-GB"/>
        </w:rPr>
        <w:t>FeNO</w:t>
      </w:r>
      <w:proofErr w:type="spellEnd"/>
      <w:r w:rsidR="00AF3A00" w:rsidRPr="00841503">
        <w:rPr>
          <w:rFonts w:ascii="Arial" w:hAnsi="Arial" w:cs="Arial"/>
          <w:color w:val="000000" w:themeColor="text1"/>
          <w:sz w:val="22"/>
          <w:szCs w:val="22"/>
          <w:lang w:val="en-GB"/>
        </w:rPr>
        <w:t>.</w:t>
      </w:r>
      <w:r w:rsidR="00413B09" w:rsidRPr="00841503">
        <w:rPr>
          <w:rFonts w:ascii="Arial" w:hAnsi="Arial" w:cs="Arial"/>
          <w:color w:val="000000" w:themeColor="text1"/>
          <w:sz w:val="22"/>
          <w:szCs w:val="22"/>
          <w:lang w:val="en-GB"/>
        </w:rPr>
        <w:t xml:space="preserve"> </w:t>
      </w:r>
    </w:p>
    <w:p w14:paraId="4A28CA35" w14:textId="2FAF1079" w:rsidR="006B00F6" w:rsidRPr="00841503" w:rsidRDefault="006B00F6" w:rsidP="006B00F6">
      <w:pPr>
        <w:autoSpaceDE w:val="0"/>
        <w:autoSpaceDN w:val="0"/>
        <w:adjustRightInd w:val="0"/>
        <w:spacing w:line="360" w:lineRule="auto"/>
        <w:rPr>
          <w:rFonts w:ascii="Arial" w:hAnsi="Arial" w:cs="Arial"/>
          <w:color w:val="000000" w:themeColor="text1"/>
          <w:sz w:val="22"/>
          <w:szCs w:val="22"/>
          <w:lang w:val="en-GB"/>
        </w:rPr>
      </w:pPr>
    </w:p>
    <w:p w14:paraId="78E63DE1" w14:textId="4E325234" w:rsidR="0073751B" w:rsidRPr="00841503" w:rsidRDefault="006B00F6" w:rsidP="006B00F6">
      <w:pPr>
        <w:autoSpaceDE w:val="0"/>
        <w:autoSpaceDN w:val="0"/>
        <w:adjustRightInd w:val="0"/>
        <w:spacing w:line="360" w:lineRule="auto"/>
        <w:rPr>
          <w:rFonts w:ascii="Arial" w:hAnsi="Arial" w:cs="Arial"/>
          <w:bCs/>
          <w:color w:val="000000" w:themeColor="text1"/>
          <w:sz w:val="22"/>
          <w:szCs w:val="22"/>
          <w:lang w:val="en-GB"/>
        </w:rPr>
      </w:pPr>
      <w:r w:rsidRPr="00841503">
        <w:rPr>
          <w:rFonts w:ascii="Arial" w:hAnsi="Arial" w:cs="Arial"/>
          <w:bCs/>
          <w:color w:val="000000" w:themeColor="text1"/>
          <w:sz w:val="22"/>
          <w:szCs w:val="22"/>
          <w:lang w:val="en-GB"/>
        </w:rPr>
        <w:t>Severe asthma with fungal sensiti</w:t>
      </w:r>
      <w:r w:rsidR="00C42A88" w:rsidRPr="00841503">
        <w:rPr>
          <w:rFonts w:ascii="Arial" w:hAnsi="Arial" w:cs="Arial"/>
          <w:bCs/>
          <w:color w:val="000000" w:themeColor="text1"/>
          <w:sz w:val="22"/>
          <w:szCs w:val="22"/>
          <w:lang w:val="en-GB"/>
        </w:rPr>
        <w:t>s</w:t>
      </w:r>
      <w:r w:rsidRPr="00841503">
        <w:rPr>
          <w:rFonts w:ascii="Arial" w:hAnsi="Arial" w:cs="Arial"/>
          <w:bCs/>
          <w:color w:val="000000" w:themeColor="text1"/>
          <w:sz w:val="22"/>
          <w:szCs w:val="22"/>
          <w:lang w:val="en-GB"/>
        </w:rPr>
        <w:t xml:space="preserve">ation (SAFS) </w:t>
      </w:r>
      <w:r w:rsidR="00852529" w:rsidRPr="00841503">
        <w:rPr>
          <w:rFonts w:ascii="Arial" w:hAnsi="Arial" w:cs="Arial"/>
          <w:bCs/>
          <w:color w:val="000000" w:themeColor="text1"/>
          <w:sz w:val="22"/>
          <w:szCs w:val="22"/>
          <w:lang w:val="en-GB"/>
        </w:rPr>
        <w:t>in adults is</w:t>
      </w:r>
      <w:r w:rsidRPr="00841503">
        <w:rPr>
          <w:rFonts w:ascii="Arial" w:hAnsi="Arial" w:cs="Arial"/>
          <w:bCs/>
          <w:color w:val="000000" w:themeColor="text1"/>
          <w:sz w:val="22"/>
          <w:szCs w:val="22"/>
          <w:lang w:val="en-GB"/>
        </w:rPr>
        <w:t xml:space="preserve"> characteri</w:t>
      </w:r>
      <w:r w:rsidR="00914285" w:rsidRPr="00841503">
        <w:rPr>
          <w:rFonts w:ascii="Arial" w:hAnsi="Arial" w:cs="Arial"/>
          <w:bCs/>
          <w:color w:val="000000" w:themeColor="text1"/>
          <w:sz w:val="22"/>
          <w:szCs w:val="22"/>
          <w:lang w:val="en-GB"/>
        </w:rPr>
        <w:t>s</w:t>
      </w:r>
      <w:r w:rsidRPr="00841503">
        <w:rPr>
          <w:rFonts w:ascii="Arial" w:hAnsi="Arial" w:cs="Arial"/>
          <w:bCs/>
          <w:color w:val="000000" w:themeColor="text1"/>
          <w:sz w:val="22"/>
          <w:szCs w:val="22"/>
          <w:lang w:val="en-GB"/>
        </w:rPr>
        <w:t>ed by the presence of severe asthma and fungal sensiti</w:t>
      </w:r>
      <w:r w:rsidR="00C42A88" w:rsidRPr="00841503">
        <w:rPr>
          <w:rFonts w:ascii="Arial" w:hAnsi="Arial" w:cs="Arial"/>
          <w:bCs/>
          <w:color w:val="000000" w:themeColor="text1"/>
          <w:sz w:val="22"/>
          <w:szCs w:val="22"/>
          <w:lang w:val="en-GB"/>
        </w:rPr>
        <w:t>s</w:t>
      </w:r>
      <w:r w:rsidRPr="00841503">
        <w:rPr>
          <w:rFonts w:ascii="Arial" w:hAnsi="Arial" w:cs="Arial"/>
          <w:bCs/>
          <w:color w:val="000000" w:themeColor="text1"/>
          <w:sz w:val="22"/>
          <w:szCs w:val="22"/>
          <w:lang w:val="en-GB"/>
        </w:rPr>
        <w:t xml:space="preserve">ation akin to ABPA, but without bronchiectasis and mucus plugging, and total </w:t>
      </w:r>
      <w:proofErr w:type="spellStart"/>
      <w:r w:rsidRPr="00841503">
        <w:rPr>
          <w:rFonts w:ascii="Arial" w:hAnsi="Arial" w:cs="Arial"/>
          <w:bCs/>
          <w:color w:val="000000" w:themeColor="text1"/>
          <w:sz w:val="22"/>
          <w:szCs w:val="22"/>
          <w:lang w:val="en-GB"/>
        </w:rPr>
        <w:t>IgE</w:t>
      </w:r>
      <w:proofErr w:type="spellEnd"/>
      <w:r w:rsidRPr="00841503">
        <w:rPr>
          <w:rFonts w:ascii="Arial" w:hAnsi="Arial" w:cs="Arial"/>
          <w:bCs/>
          <w:color w:val="000000" w:themeColor="text1"/>
          <w:sz w:val="22"/>
          <w:szCs w:val="22"/>
          <w:lang w:val="en-GB"/>
        </w:rPr>
        <w:t xml:space="preserve"> values &lt; 1000 IU/mL </w:t>
      </w:r>
      <w:r w:rsidR="00F75918" w:rsidRPr="00841503">
        <w:rPr>
          <w:rFonts w:ascii="Arial" w:hAnsi="Arial" w:cs="Arial"/>
          <w:bCs/>
          <w:color w:val="000000" w:themeColor="text1"/>
          <w:sz w:val="22"/>
          <w:szCs w:val="22"/>
          <w:lang w:val="en-GB"/>
        </w:rPr>
        <w:t>[</w:t>
      </w:r>
      <w:r w:rsidR="00F73459" w:rsidRPr="00841503">
        <w:rPr>
          <w:rFonts w:ascii="Arial" w:hAnsi="Arial" w:cs="Arial"/>
          <w:bCs/>
          <w:color w:val="000000" w:themeColor="text1"/>
          <w:sz w:val="22"/>
          <w:szCs w:val="22"/>
          <w:lang w:val="en-GB"/>
        </w:rPr>
        <w:t>24</w:t>
      </w:r>
      <w:r w:rsidR="000B620D" w:rsidRPr="00841503">
        <w:rPr>
          <w:rFonts w:ascii="Arial" w:hAnsi="Arial" w:cs="Arial"/>
          <w:bCs/>
          <w:color w:val="000000" w:themeColor="text1"/>
          <w:sz w:val="22"/>
          <w:szCs w:val="22"/>
          <w:lang w:val="en-GB"/>
        </w:rPr>
        <w:t>,3</w:t>
      </w:r>
      <w:r w:rsidR="000A2442" w:rsidRPr="00841503">
        <w:rPr>
          <w:rFonts w:ascii="Arial" w:hAnsi="Arial" w:cs="Arial"/>
          <w:bCs/>
          <w:color w:val="000000" w:themeColor="text1"/>
          <w:sz w:val="22"/>
          <w:szCs w:val="22"/>
          <w:lang w:val="en-GB"/>
        </w:rPr>
        <w:t>9</w:t>
      </w:r>
      <w:r w:rsidR="00F75918" w:rsidRPr="00841503">
        <w:rPr>
          <w:rFonts w:ascii="Arial" w:hAnsi="Arial" w:cs="Arial"/>
          <w:bCs/>
          <w:color w:val="000000" w:themeColor="text1"/>
          <w:sz w:val="22"/>
          <w:szCs w:val="22"/>
          <w:lang w:val="en-GB"/>
        </w:rPr>
        <w:t>]</w:t>
      </w:r>
      <w:r w:rsidR="0073751B" w:rsidRPr="00841503">
        <w:rPr>
          <w:rFonts w:ascii="Arial" w:hAnsi="Arial" w:cs="Arial"/>
          <w:bCs/>
          <w:color w:val="000000" w:themeColor="text1"/>
          <w:sz w:val="22"/>
          <w:szCs w:val="22"/>
          <w:lang w:val="en-GB"/>
        </w:rPr>
        <w:t xml:space="preserve">. ABPA is defined as total </w:t>
      </w:r>
      <w:proofErr w:type="spellStart"/>
      <w:r w:rsidR="0073751B" w:rsidRPr="00841503">
        <w:rPr>
          <w:rFonts w:ascii="Arial" w:hAnsi="Arial" w:cs="Arial"/>
          <w:bCs/>
          <w:color w:val="000000" w:themeColor="text1"/>
          <w:sz w:val="22"/>
          <w:szCs w:val="22"/>
          <w:lang w:val="en-GB"/>
        </w:rPr>
        <w:t>IgE</w:t>
      </w:r>
      <w:proofErr w:type="spellEnd"/>
      <w:r w:rsidR="0073751B" w:rsidRPr="00841503">
        <w:rPr>
          <w:rFonts w:ascii="Arial" w:hAnsi="Arial" w:cs="Arial"/>
          <w:bCs/>
          <w:color w:val="000000" w:themeColor="text1"/>
          <w:sz w:val="22"/>
          <w:szCs w:val="22"/>
          <w:lang w:val="en-GB"/>
        </w:rPr>
        <w:t xml:space="preserve"> values ≥ 1000 IU/mL</w:t>
      </w:r>
      <w:r w:rsidR="00852529" w:rsidRPr="00841503">
        <w:rPr>
          <w:rFonts w:ascii="Arial" w:hAnsi="Arial" w:cs="Arial"/>
          <w:bCs/>
          <w:color w:val="000000" w:themeColor="text1"/>
          <w:sz w:val="22"/>
          <w:szCs w:val="22"/>
          <w:lang w:val="en-GB"/>
        </w:rPr>
        <w:t>,</w:t>
      </w:r>
      <w:r w:rsidR="0073751B" w:rsidRPr="00841503">
        <w:rPr>
          <w:rFonts w:ascii="Arial" w:hAnsi="Arial" w:cs="Arial"/>
          <w:bCs/>
          <w:color w:val="000000" w:themeColor="text1"/>
          <w:sz w:val="22"/>
          <w:szCs w:val="22"/>
          <w:lang w:val="en-GB"/>
        </w:rPr>
        <w:t xml:space="preserve"> </w:t>
      </w:r>
      <w:r w:rsidR="00852529" w:rsidRPr="00841503">
        <w:rPr>
          <w:rFonts w:ascii="Arial" w:hAnsi="Arial" w:cs="Arial"/>
          <w:bCs/>
          <w:color w:val="000000" w:themeColor="text1"/>
          <w:sz w:val="22"/>
          <w:szCs w:val="22"/>
          <w:lang w:val="en-GB"/>
        </w:rPr>
        <w:t xml:space="preserve">positive </w:t>
      </w:r>
      <w:r w:rsidR="0009568D" w:rsidRPr="00841503">
        <w:rPr>
          <w:rFonts w:ascii="Arial" w:hAnsi="Arial" w:cs="Arial"/>
          <w:bCs/>
          <w:i/>
          <w:color w:val="000000" w:themeColor="text1"/>
          <w:sz w:val="22"/>
          <w:szCs w:val="22"/>
          <w:lang w:val="en-GB"/>
        </w:rPr>
        <w:t>A. fumigatus</w:t>
      </w:r>
      <w:r w:rsidR="00852529" w:rsidRPr="00841503">
        <w:rPr>
          <w:rFonts w:ascii="Arial" w:hAnsi="Arial" w:cs="Arial"/>
          <w:bCs/>
          <w:color w:val="000000" w:themeColor="text1"/>
          <w:sz w:val="22"/>
          <w:szCs w:val="22"/>
          <w:lang w:val="en-GB"/>
        </w:rPr>
        <w:t>-</w:t>
      </w:r>
      <w:r w:rsidR="0073751B" w:rsidRPr="00841503">
        <w:rPr>
          <w:rFonts w:ascii="Arial" w:hAnsi="Arial" w:cs="Arial"/>
          <w:bCs/>
          <w:color w:val="000000" w:themeColor="text1"/>
          <w:sz w:val="22"/>
          <w:szCs w:val="22"/>
          <w:lang w:val="en-GB"/>
        </w:rPr>
        <w:t xml:space="preserve">specific </w:t>
      </w:r>
      <w:proofErr w:type="spellStart"/>
      <w:r w:rsidR="00852529" w:rsidRPr="00841503">
        <w:rPr>
          <w:rFonts w:ascii="Arial" w:hAnsi="Arial" w:cs="Arial"/>
          <w:bCs/>
          <w:color w:val="000000" w:themeColor="text1"/>
          <w:sz w:val="22"/>
          <w:szCs w:val="22"/>
          <w:lang w:val="en-GB"/>
        </w:rPr>
        <w:t>IgE</w:t>
      </w:r>
      <w:proofErr w:type="spellEnd"/>
      <w:r w:rsidR="00852529" w:rsidRPr="00841503">
        <w:rPr>
          <w:rFonts w:ascii="Arial" w:hAnsi="Arial" w:cs="Arial"/>
          <w:bCs/>
          <w:color w:val="000000" w:themeColor="text1"/>
          <w:sz w:val="22"/>
          <w:szCs w:val="22"/>
          <w:lang w:val="en-GB"/>
        </w:rPr>
        <w:t xml:space="preserve"> </w:t>
      </w:r>
      <w:r w:rsidR="001C76F2" w:rsidRPr="00841503">
        <w:rPr>
          <w:rFonts w:ascii="Arial" w:hAnsi="Arial" w:cs="Arial"/>
          <w:bCs/>
          <w:color w:val="000000" w:themeColor="text1"/>
          <w:sz w:val="22"/>
          <w:szCs w:val="22"/>
          <w:lang w:val="en-GB"/>
        </w:rPr>
        <w:t>o</w:t>
      </w:r>
      <w:r w:rsidR="00852529" w:rsidRPr="00841503">
        <w:rPr>
          <w:rFonts w:ascii="Arial" w:hAnsi="Arial" w:cs="Arial"/>
          <w:bCs/>
          <w:color w:val="000000" w:themeColor="text1"/>
          <w:sz w:val="22"/>
          <w:szCs w:val="22"/>
          <w:lang w:val="en-GB"/>
        </w:rPr>
        <w:t>r</w:t>
      </w:r>
      <w:r w:rsidR="001C76F2" w:rsidRPr="00841503">
        <w:rPr>
          <w:rFonts w:ascii="Arial" w:hAnsi="Arial" w:cs="Arial"/>
          <w:bCs/>
          <w:color w:val="000000" w:themeColor="text1"/>
          <w:sz w:val="22"/>
          <w:szCs w:val="22"/>
          <w:lang w:val="en-GB"/>
        </w:rPr>
        <w:t xml:space="preserve"> SPT</w:t>
      </w:r>
      <w:r w:rsidR="00852529" w:rsidRPr="00841503">
        <w:rPr>
          <w:rFonts w:ascii="Arial" w:hAnsi="Arial" w:cs="Arial"/>
          <w:bCs/>
          <w:color w:val="000000" w:themeColor="text1"/>
          <w:sz w:val="22"/>
          <w:szCs w:val="22"/>
          <w:lang w:val="en-GB"/>
        </w:rPr>
        <w:t xml:space="preserve">, and 2 of 4 criteria from the following: </w:t>
      </w:r>
      <w:r w:rsidR="0009568D" w:rsidRPr="00841503">
        <w:rPr>
          <w:rFonts w:ascii="Arial" w:hAnsi="Arial" w:cs="Arial"/>
          <w:bCs/>
          <w:i/>
          <w:color w:val="000000" w:themeColor="text1"/>
          <w:sz w:val="22"/>
          <w:szCs w:val="22"/>
          <w:lang w:val="en-GB"/>
        </w:rPr>
        <w:t>A. fumigatus</w:t>
      </w:r>
      <w:r w:rsidR="001C76F2" w:rsidRPr="00841503">
        <w:rPr>
          <w:rFonts w:ascii="Arial" w:hAnsi="Arial" w:cs="Arial"/>
          <w:bCs/>
          <w:color w:val="000000" w:themeColor="text1"/>
          <w:sz w:val="22"/>
          <w:szCs w:val="22"/>
          <w:lang w:val="en-GB"/>
        </w:rPr>
        <w:t xml:space="preserve"> </w:t>
      </w:r>
      <w:proofErr w:type="spellStart"/>
      <w:r w:rsidR="001C76F2" w:rsidRPr="00841503">
        <w:rPr>
          <w:rFonts w:ascii="Arial" w:hAnsi="Arial" w:cs="Arial"/>
          <w:bCs/>
          <w:color w:val="000000" w:themeColor="text1"/>
          <w:sz w:val="22"/>
          <w:szCs w:val="22"/>
          <w:lang w:val="en-GB"/>
        </w:rPr>
        <w:t>precipitans</w:t>
      </w:r>
      <w:proofErr w:type="spellEnd"/>
      <w:r w:rsidR="001C76F2" w:rsidRPr="00841503">
        <w:rPr>
          <w:rFonts w:ascii="Arial" w:hAnsi="Arial" w:cs="Arial"/>
          <w:bCs/>
          <w:color w:val="000000" w:themeColor="text1"/>
          <w:sz w:val="22"/>
          <w:szCs w:val="22"/>
          <w:lang w:val="en-GB"/>
        </w:rPr>
        <w:t xml:space="preserve">, </w:t>
      </w:r>
      <w:r w:rsidR="00852529" w:rsidRPr="00841503">
        <w:rPr>
          <w:rFonts w:ascii="Arial" w:hAnsi="Arial" w:cs="Arial"/>
          <w:bCs/>
          <w:color w:val="000000" w:themeColor="text1"/>
          <w:sz w:val="22"/>
          <w:szCs w:val="22"/>
          <w:lang w:val="en-GB"/>
        </w:rPr>
        <w:t>raised blood eosinophils</w:t>
      </w:r>
      <w:r w:rsidR="001C76F2" w:rsidRPr="00841503">
        <w:rPr>
          <w:rFonts w:ascii="Arial" w:hAnsi="Arial" w:cs="Arial"/>
          <w:bCs/>
          <w:color w:val="000000" w:themeColor="text1"/>
          <w:sz w:val="22"/>
          <w:szCs w:val="22"/>
          <w:lang w:val="en-GB"/>
        </w:rPr>
        <w:t>, positive</w:t>
      </w:r>
      <w:r w:rsidR="00852529" w:rsidRPr="00841503">
        <w:rPr>
          <w:rFonts w:ascii="Arial" w:hAnsi="Arial" w:cs="Arial"/>
          <w:bCs/>
          <w:color w:val="000000" w:themeColor="text1"/>
          <w:sz w:val="22"/>
          <w:szCs w:val="22"/>
          <w:lang w:val="en-GB"/>
        </w:rPr>
        <w:t xml:space="preserve"> </w:t>
      </w:r>
      <w:r w:rsidR="0009568D" w:rsidRPr="00841503">
        <w:rPr>
          <w:rFonts w:ascii="Arial" w:hAnsi="Arial" w:cs="Arial"/>
          <w:bCs/>
          <w:i/>
          <w:color w:val="000000" w:themeColor="text1"/>
          <w:sz w:val="22"/>
          <w:szCs w:val="22"/>
          <w:lang w:val="en-GB"/>
        </w:rPr>
        <w:t>A. fumigatus</w:t>
      </w:r>
      <w:r w:rsidR="00852529" w:rsidRPr="00841503">
        <w:rPr>
          <w:rFonts w:ascii="Arial" w:hAnsi="Arial" w:cs="Arial"/>
          <w:bCs/>
          <w:color w:val="000000" w:themeColor="text1"/>
          <w:sz w:val="22"/>
          <w:szCs w:val="22"/>
          <w:lang w:val="en-GB"/>
        </w:rPr>
        <w:t xml:space="preserve"> specific IgG</w:t>
      </w:r>
      <w:r w:rsidR="001C76F2" w:rsidRPr="00841503">
        <w:rPr>
          <w:rFonts w:ascii="Arial" w:hAnsi="Arial" w:cs="Arial"/>
          <w:bCs/>
          <w:color w:val="000000" w:themeColor="text1"/>
          <w:sz w:val="22"/>
          <w:szCs w:val="22"/>
          <w:lang w:val="en-GB"/>
        </w:rPr>
        <w:t xml:space="preserve"> and radiological changes on chest radiograph or computer tomography</w:t>
      </w:r>
      <w:r w:rsidR="00F75918" w:rsidRPr="00841503">
        <w:rPr>
          <w:rFonts w:ascii="Arial" w:hAnsi="Arial" w:cs="Arial"/>
          <w:bCs/>
          <w:color w:val="000000" w:themeColor="text1"/>
          <w:sz w:val="22"/>
          <w:szCs w:val="22"/>
          <w:lang w:val="en-GB"/>
        </w:rPr>
        <w:t xml:space="preserve"> [12]</w:t>
      </w:r>
      <w:r w:rsidR="00852529" w:rsidRPr="00841503">
        <w:rPr>
          <w:rFonts w:ascii="Arial" w:hAnsi="Arial" w:cs="Arial"/>
          <w:bCs/>
          <w:color w:val="000000" w:themeColor="text1"/>
          <w:sz w:val="22"/>
          <w:szCs w:val="22"/>
          <w:lang w:val="en-GB"/>
        </w:rPr>
        <w:t xml:space="preserve">. </w:t>
      </w:r>
      <w:r w:rsidR="00935707" w:rsidRPr="00841503">
        <w:rPr>
          <w:rFonts w:ascii="Arial" w:hAnsi="Arial" w:cs="Arial"/>
          <w:bCs/>
          <w:color w:val="000000" w:themeColor="text1"/>
          <w:sz w:val="22"/>
          <w:szCs w:val="22"/>
          <w:lang w:val="en-GB"/>
        </w:rPr>
        <w:t>ABP</w:t>
      </w:r>
      <w:r w:rsidR="00C44D7D" w:rsidRPr="00841503">
        <w:rPr>
          <w:rFonts w:ascii="Arial" w:hAnsi="Arial" w:cs="Arial"/>
          <w:bCs/>
          <w:color w:val="000000" w:themeColor="text1"/>
          <w:sz w:val="22"/>
          <w:szCs w:val="22"/>
          <w:lang w:val="en-GB"/>
        </w:rPr>
        <w:t xml:space="preserve">M </w:t>
      </w:r>
      <w:r w:rsidR="00C03C5F" w:rsidRPr="00841503">
        <w:rPr>
          <w:rFonts w:ascii="Arial" w:hAnsi="Arial" w:cs="Arial"/>
          <w:bCs/>
          <w:color w:val="000000" w:themeColor="text1"/>
          <w:sz w:val="22"/>
          <w:szCs w:val="22"/>
          <w:lang w:val="en-GB"/>
        </w:rPr>
        <w:t>i</w:t>
      </w:r>
      <w:r w:rsidR="00C44D7D" w:rsidRPr="00841503">
        <w:rPr>
          <w:rFonts w:ascii="Arial" w:hAnsi="Arial" w:cs="Arial"/>
          <w:bCs/>
          <w:color w:val="000000" w:themeColor="text1"/>
          <w:sz w:val="22"/>
          <w:szCs w:val="22"/>
          <w:lang w:val="en-GB"/>
        </w:rPr>
        <w:t xml:space="preserve">s similar to ABPA but the sensitising fungus is </w:t>
      </w:r>
      <w:r w:rsidR="00C03C5F" w:rsidRPr="00841503">
        <w:rPr>
          <w:rFonts w:ascii="Arial" w:hAnsi="Arial" w:cs="Arial"/>
          <w:bCs/>
          <w:color w:val="000000" w:themeColor="text1"/>
          <w:sz w:val="22"/>
          <w:szCs w:val="22"/>
          <w:lang w:val="en-GB"/>
        </w:rPr>
        <w:t>a different genus to</w:t>
      </w:r>
      <w:r w:rsidR="00C44D7D" w:rsidRPr="00841503">
        <w:rPr>
          <w:rFonts w:ascii="Arial" w:hAnsi="Arial" w:cs="Arial"/>
          <w:bCs/>
          <w:color w:val="000000" w:themeColor="text1"/>
          <w:sz w:val="22"/>
          <w:szCs w:val="22"/>
          <w:lang w:val="en-GB"/>
        </w:rPr>
        <w:t xml:space="preserve"> </w:t>
      </w:r>
      <w:r w:rsidR="00C44D7D" w:rsidRPr="00841503">
        <w:rPr>
          <w:rFonts w:ascii="Arial" w:hAnsi="Arial" w:cs="Arial"/>
          <w:bCs/>
          <w:i/>
          <w:color w:val="000000" w:themeColor="text1"/>
          <w:sz w:val="22"/>
          <w:szCs w:val="22"/>
          <w:lang w:val="en-GB"/>
        </w:rPr>
        <w:t>Aspergillus</w:t>
      </w:r>
      <w:r w:rsidR="00F75918" w:rsidRPr="00841503">
        <w:rPr>
          <w:rFonts w:ascii="Arial" w:hAnsi="Arial" w:cs="Arial"/>
          <w:bCs/>
          <w:color w:val="000000" w:themeColor="text1"/>
          <w:sz w:val="22"/>
          <w:szCs w:val="22"/>
          <w:lang w:val="en-GB"/>
        </w:rPr>
        <w:t xml:space="preserve"> [12]</w:t>
      </w:r>
      <w:r w:rsidR="00C44D7D" w:rsidRPr="00841503">
        <w:rPr>
          <w:rFonts w:ascii="Arial" w:hAnsi="Arial" w:cs="Arial"/>
          <w:bCs/>
          <w:color w:val="000000" w:themeColor="text1"/>
          <w:sz w:val="22"/>
          <w:szCs w:val="22"/>
          <w:lang w:val="en-GB"/>
        </w:rPr>
        <w:t>.</w:t>
      </w:r>
      <w:r w:rsidR="008C147D" w:rsidRPr="00841503">
        <w:rPr>
          <w:rFonts w:ascii="Arial" w:hAnsi="Arial" w:cs="Arial"/>
          <w:bCs/>
          <w:color w:val="000000" w:themeColor="text1"/>
          <w:sz w:val="22"/>
          <w:szCs w:val="22"/>
          <w:lang w:val="en-GB"/>
        </w:rPr>
        <w:t xml:space="preserve"> </w:t>
      </w:r>
      <w:r w:rsidR="00C03C5F" w:rsidRPr="00841503">
        <w:rPr>
          <w:rFonts w:ascii="Arial" w:hAnsi="Arial" w:cs="Arial"/>
          <w:bCs/>
          <w:color w:val="000000" w:themeColor="text1"/>
          <w:sz w:val="22"/>
          <w:szCs w:val="22"/>
          <w:lang w:val="en-GB"/>
        </w:rPr>
        <w:t xml:space="preserve">The diagnostic criteria for both SAFS and ABPA </w:t>
      </w:r>
      <w:r w:rsidR="00F04130" w:rsidRPr="00841503">
        <w:rPr>
          <w:rFonts w:ascii="Arial" w:hAnsi="Arial" w:cs="Arial"/>
          <w:bCs/>
          <w:color w:val="000000" w:themeColor="text1"/>
          <w:sz w:val="22"/>
          <w:szCs w:val="22"/>
          <w:lang w:val="en-GB"/>
        </w:rPr>
        <w:t>are exclusive</w:t>
      </w:r>
      <w:r w:rsidR="002734C1" w:rsidRPr="00841503">
        <w:rPr>
          <w:rFonts w:ascii="Arial" w:hAnsi="Arial" w:cs="Arial"/>
          <w:bCs/>
          <w:color w:val="000000" w:themeColor="text1"/>
          <w:sz w:val="22"/>
          <w:szCs w:val="22"/>
          <w:lang w:val="en-GB"/>
        </w:rPr>
        <w:t>,</w:t>
      </w:r>
      <w:r w:rsidR="00E27037" w:rsidRPr="00841503">
        <w:rPr>
          <w:rFonts w:ascii="Arial" w:hAnsi="Arial" w:cs="Arial"/>
          <w:bCs/>
          <w:color w:val="000000" w:themeColor="text1"/>
          <w:sz w:val="22"/>
          <w:szCs w:val="22"/>
          <w:lang w:val="en-GB"/>
        </w:rPr>
        <w:t xml:space="preserve"> </w:t>
      </w:r>
      <w:r w:rsidR="00C03C5F" w:rsidRPr="00841503">
        <w:rPr>
          <w:rFonts w:ascii="Arial" w:hAnsi="Arial" w:cs="Arial"/>
          <w:bCs/>
          <w:color w:val="000000" w:themeColor="text1"/>
          <w:sz w:val="22"/>
          <w:szCs w:val="22"/>
          <w:lang w:val="en-GB"/>
        </w:rPr>
        <w:t xml:space="preserve">have considerable limitations and are based on arbitrary cut-offs for total </w:t>
      </w:r>
      <w:proofErr w:type="spellStart"/>
      <w:r w:rsidR="00C03C5F" w:rsidRPr="00841503">
        <w:rPr>
          <w:rFonts w:ascii="Arial" w:hAnsi="Arial" w:cs="Arial"/>
          <w:bCs/>
          <w:color w:val="000000" w:themeColor="text1"/>
          <w:sz w:val="22"/>
          <w:szCs w:val="22"/>
          <w:lang w:val="en-GB"/>
        </w:rPr>
        <w:t>IgE</w:t>
      </w:r>
      <w:proofErr w:type="spellEnd"/>
      <w:r w:rsidR="00C03C5F" w:rsidRPr="00841503">
        <w:rPr>
          <w:rFonts w:ascii="Arial" w:hAnsi="Arial" w:cs="Arial"/>
          <w:bCs/>
          <w:color w:val="000000" w:themeColor="text1"/>
          <w:sz w:val="22"/>
          <w:szCs w:val="22"/>
          <w:lang w:val="en-GB"/>
        </w:rPr>
        <w:t xml:space="preserve"> values</w:t>
      </w:r>
      <w:r w:rsidR="009F087B" w:rsidRPr="00841503">
        <w:rPr>
          <w:rFonts w:ascii="Arial" w:hAnsi="Arial" w:cs="Arial"/>
          <w:bCs/>
          <w:color w:val="000000" w:themeColor="text1"/>
          <w:sz w:val="22"/>
          <w:szCs w:val="22"/>
          <w:lang w:val="en-GB"/>
        </w:rPr>
        <w:t xml:space="preserve"> </w:t>
      </w:r>
      <w:r w:rsidR="00F75918" w:rsidRPr="00841503">
        <w:rPr>
          <w:rFonts w:ascii="Arial" w:hAnsi="Arial" w:cs="Arial"/>
          <w:bCs/>
          <w:color w:val="000000" w:themeColor="text1"/>
          <w:sz w:val="22"/>
          <w:szCs w:val="22"/>
          <w:lang w:val="en-GB"/>
        </w:rPr>
        <w:t>[17,</w:t>
      </w:r>
      <w:r w:rsidR="009F087B" w:rsidRPr="00841503">
        <w:rPr>
          <w:rFonts w:ascii="Arial" w:hAnsi="Arial" w:cs="Arial"/>
          <w:bCs/>
          <w:color w:val="000000" w:themeColor="text1"/>
          <w:sz w:val="22"/>
          <w:szCs w:val="22"/>
          <w:lang w:val="en-GB"/>
        </w:rPr>
        <w:t xml:space="preserve"> </w:t>
      </w:r>
      <w:r w:rsidR="000A2442" w:rsidRPr="00841503">
        <w:rPr>
          <w:rFonts w:ascii="Arial" w:hAnsi="Arial" w:cs="Arial"/>
          <w:bCs/>
          <w:color w:val="000000" w:themeColor="text1"/>
          <w:sz w:val="22"/>
          <w:szCs w:val="22"/>
          <w:lang w:val="en-GB"/>
        </w:rPr>
        <w:t>40</w:t>
      </w:r>
      <w:r w:rsidR="00F75918" w:rsidRPr="00841503">
        <w:rPr>
          <w:rFonts w:ascii="Arial" w:hAnsi="Arial" w:cs="Arial"/>
          <w:bCs/>
          <w:color w:val="000000" w:themeColor="text1"/>
          <w:sz w:val="22"/>
          <w:szCs w:val="22"/>
          <w:lang w:val="en-GB"/>
        </w:rPr>
        <w:t>]</w:t>
      </w:r>
      <w:r w:rsidR="00C03C5F" w:rsidRPr="00841503">
        <w:rPr>
          <w:rFonts w:ascii="Arial" w:hAnsi="Arial" w:cs="Arial"/>
          <w:bCs/>
          <w:color w:val="000000" w:themeColor="text1"/>
          <w:sz w:val="22"/>
          <w:szCs w:val="22"/>
          <w:lang w:val="en-GB"/>
        </w:rPr>
        <w:t>.</w:t>
      </w:r>
      <w:r w:rsidR="005E6AED" w:rsidRPr="00841503">
        <w:rPr>
          <w:rFonts w:ascii="Arial" w:hAnsi="Arial" w:cs="Arial"/>
          <w:bCs/>
          <w:color w:val="000000" w:themeColor="text1"/>
          <w:sz w:val="22"/>
          <w:szCs w:val="22"/>
          <w:lang w:val="en-GB"/>
        </w:rPr>
        <w:t xml:space="preserve"> Statistically of the immunological measurements relevant to fungal lung disease only </w:t>
      </w:r>
      <w:proofErr w:type="spellStart"/>
      <w:r w:rsidR="005E6AED" w:rsidRPr="00841503">
        <w:rPr>
          <w:rFonts w:ascii="Arial" w:hAnsi="Arial" w:cs="Arial"/>
          <w:bCs/>
          <w:color w:val="000000" w:themeColor="text1"/>
          <w:sz w:val="22"/>
          <w:szCs w:val="22"/>
          <w:lang w:val="en-GB"/>
        </w:rPr>
        <w:t>IgE</w:t>
      </w:r>
      <w:proofErr w:type="spellEnd"/>
      <w:r w:rsidR="005E6AED" w:rsidRPr="00841503">
        <w:rPr>
          <w:rFonts w:ascii="Arial" w:hAnsi="Arial" w:cs="Arial"/>
          <w:bCs/>
          <w:color w:val="000000" w:themeColor="text1"/>
          <w:sz w:val="22"/>
          <w:szCs w:val="22"/>
          <w:lang w:val="en-GB"/>
        </w:rPr>
        <w:t xml:space="preserve"> sensitisation to </w:t>
      </w:r>
      <w:proofErr w:type="spellStart"/>
      <w:r w:rsidR="005E6AED" w:rsidRPr="00841503">
        <w:rPr>
          <w:rFonts w:ascii="Arial" w:hAnsi="Arial" w:cs="Arial"/>
          <w:bCs/>
          <w:color w:val="000000" w:themeColor="text1"/>
          <w:sz w:val="22"/>
          <w:szCs w:val="22"/>
          <w:lang w:val="en-GB"/>
        </w:rPr>
        <w:t>thermotoleran</w:t>
      </w:r>
      <w:r w:rsidR="00914285" w:rsidRPr="00841503">
        <w:rPr>
          <w:rFonts w:ascii="Arial" w:hAnsi="Arial" w:cs="Arial"/>
          <w:bCs/>
          <w:color w:val="000000" w:themeColor="text1"/>
          <w:sz w:val="22"/>
          <w:szCs w:val="22"/>
          <w:lang w:val="en-GB"/>
        </w:rPr>
        <w:t>t</w:t>
      </w:r>
      <w:proofErr w:type="spellEnd"/>
      <w:r w:rsidR="005E6AED" w:rsidRPr="00841503">
        <w:rPr>
          <w:rFonts w:ascii="Arial" w:hAnsi="Arial" w:cs="Arial"/>
          <w:bCs/>
          <w:color w:val="000000" w:themeColor="text1"/>
          <w:sz w:val="22"/>
          <w:szCs w:val="22"/>
          <w:lang w:val="en-GB"/>
        </w:rPr>
        <w:t xml:space="preserve"> fungi, particularly </w:t>
      </w:r>
      <w:r w:rsidR="005E6AED" w:rsidRPr="00841503">
        <w:rPr>
          <w:rFonts w:ascii="Arial" w:hAnsi="Arial" w:cs="Arial"/>
          <w:bCs/>
          <w:i/>
          <w:color w:val="000000" w:themeColor="text1"/>
          <w:sz w:val="22"/>
          <w:szCs w:val="22"/>
          <w:lang w:val="en-GB"/>
        </w:rPr>
        <w:t>A. fumigatus</w:t>
      </w:r>
      <w:r w:rsidR="005E6AED" w:rsidRPr="00841503">
        <w:rPr>
          <w:rFonts w:ascii="Arial" w:hAnsi="Arial" w:cs="Arial"/>
          <w:bCs/>
          <w:color w:val="000000" w:themeColor="text1"/>
          <w:sz w:val="22"/>
          <w:szCs w:val="22"/>
          <w:lang w:val="en-GB"/>
        </w:rPr>
        <w:t xml:space="preserve">, is consistently associated with evidence of lung damage in asthma which is the hallmark of fungal involvement </w:t>
      </w:r>
      <w:r w:rsidR="00C12623" w:rsidRPr="00841503">
        <w:rPr>
          <w:rFonts w:ascii="Arial" w:hAnsi="Arial" w:cs="Arial"/>
          <w:bCs/>
          <w:color w:val="000000" w:themeColor="text1"/>
          <w:sz w:val="22"/>
          <w:szCs w:val="22"/>
          <w:lang w:val="en-GB"/>
        </w:rPr>
        <w:t>[17]</w:t>
      </w:r>
      <w:r w:rsidR="005E6AED" w:rsidRPr="00841503">
        <w:rPr>
          <w:rFonts w:ascii="Arial" w:hAnsi="Arial" w:cs="Arial"/>
          <w:bCs/>
          <w:color w:val="000000" w:themeColor="text1"/>
          <w:sz w:val="22"/>
          <w:szCs w:val="22"/>
          <w:lang w:val="en-GB"/>
        </w:rPr>
        <w:t xml:space="preserve">. We therefore prefer the inclusive </w:t>
      </w:r>
      <w:r w:rsidR="00C2584A" w:rsidRPr="00841503">
        <w:rPr>
          <w:rFonts w:ascii="Arial" w:hAnsi="Arial" w:cs="Arial"/>
          <w:bCs/>
          <w:color w:val="000000" w:themeColor="text1"/>
          <w:sz w:val="22"/>
          <w:szCs w:val="22"/>
          <w:lang w:val="en-GB"/>
        </w:rPr>
        <w:t>term ‘</w:t>
      </w:r>
      <w:r w:rsidR="00116154" w:rsidRPr="00841503">
        <w:rPr>
          <w:rFonts w:ascii="Arial" w:hAnsi="Arial" w:cs="Arial"/>
          <w:bCs/>
          <w:color w:val="000000" w:themeColor="text1"/>
          <w:sz w:val="22"/>
          <w:szCs w:val="22"/>
          <w:lang w:val="en-GB"/>
        </w:rPr>
        <w:t>allergic fungal airway disease</w:t>
      </w:r>
      <w:r w:rsidR="005B0070" w:rsidRPr="00841503">
        <w:rPr>
          <w:rFonts w:ascii="Arial" w:hAnsi="Arial" w:cs="Arial"/>
          <w:bCs/>
          <w:color w:val="000000" w:themeColor="text1"/>
          <w:sz w:val="22"/>
          <w:szCs w:val="22"/>
          <w:lang w:val="en-GB"/>
        </w:rPr>
        <w:t>’</w:t>
      </w:r>
      <w:r w:rsidR="00116154" w:rsidRPr="00841503">
        <w:rPr>
          <w:rFonts w:ascii="Arial" w:hAnsi="Arial" w:cs="Arial"/>
          <w:bCs/>
          <w:color w:val="000000" w:themeColor="text1"/>
          <w:sz w:val="22"/>
          <w:szCs w:val="22"/>
          <w:lang w:val="en-GB"/>
        </w:rPr>
        <w:t xml:space="preserve"> (AFAD)</w:t>
      </w:r>
      <w:r w:rsidR="005E6AED" w:rsidRPr="00841503">
        <w:rPr>
          <w:rFonts w:ascii="Arial" w:hAnsi="Arial" w:cs="Arial"/>
          <w:bCs/>
          <w:color w:val="000000" w:themeColor="text1"/>
          <w:sz w:val="22"/>
          <w:szCs w:val="22"/>
          <w:lang w:val="en-GB"/>
        </w:rPr>
        <w:t xml:space="preserve">, defined as airway disease in the context of </w:t>
      </w:r>
      <w:proofErr w:type="spellStart"/>
      <w:r w:rsidR="005E6AED" w:rsidRPr="00841503">
        <w:rPr>
          <w:rFonts w:ascii="Arial" w:hAnsi="Arial" w:cs="Arial"/>
          <w:bCs/>
          <w:color w:val="000000" w:themeColor="text1"/>
          <w:sz w:val="22"/>
          <w:szCs w:val="22"/>
          <w:lang w:val="en-GB"/>
        </w:rPr>
        <w:t>IgE</w:t>
      </w:r>
      <w:proofErr w:type="spellEnd"/>
      <w:r w:rsidR="005E6AED" w:rsidRPr="00841503">
        <w:rPr>
          <w:rFonts w:ascii="Arial" w:hAnsi="Arial" w:cs="Arial"/>
          <w:bCs/>
          <w:color w:val="000000" w:themeColor="text1"/>
          <w:sz w:val="22"/>
          <w:szCs w:val="22"/>
          <w:lang w:val="en-GB"/>
        </w:rPr>
        <w:t xml:space="preserve"> </w:t>
      </w:r>
      <w:r w:rsidR="0009568D" w:rsidRPr="00841503">
        <w:rPr>
          <w:rFonts w:ascii="Arial" w:hAnsi="Arial" w:cs="Arial"/>
          <w:bCs/>
          <w:color w:val="000000" w:themeColor="text1"/>
          <w:sz w:val="22"/>
          <w:szCs w:val="22"/>
          <w:lang w:val="en-GB"/>
        </w:rPr>
        <w:t xml:space="preserve">sensitisation </w:t>
      </w:r>
      <w:r w:rsidR="005E6AED" w:rsidRPr="00841503">
        <w:rPr>
          <w:rFonts w:ascii="Arial" w:hAnsi="Arial" w:cs="Arial"/>
          <w:bCs/>
          <w:color w:val="000000" w:themeColor="text1"/>
          <w:sz w:val="22"/>
          <w:szCs w:val="22"/>
          <w:lang w:val="en-GB"/>
        </w:rPr>
        <w:t xml:space="preserve">to </w:t>
      </w:r>
      <w:proofErr w:type="spellStart"/>
      <w:r w:rsidR="005E6AED" w:rsidRPr="00841503">
        <w:rPr>
          <w:rFonts w:ascii="Arial" w:hAnsi="Arial" w:cs="Arial"/>
          <w:bCs/>
          <w:color w:val="000000" w:themeColor="text1"/>
          <w:sz w:val="22"/>
          <w:szCs w:val="22"/>
          <w:lang w:val="en-GB"/>
        </w:rPr>
        <w:t>thermotolerant</w:t>
      </w:r>
      <w:proofErr w:type="spellEnd"/>
      <w:r w:rsidR="005E6AED" w:rsidRPr="00841503">
        <w:rPr>
          <w:rFonts w:ascii="Arial" w:hAnsi="Arial" w:cs="Arial"/>
          <w:bCs/>
          <w:color w:val="000000" w:themeColor="text1"/>
          <w:sz w:val="22"/>
          <w:szCs w:val="22"/>
          <w:lang w:val="en-GB"/>
        </w:rPr>
        <w:t xml:space="preserve"> fungi, to describe this endotype of adult asthma</w:t>
      </w:r>
      <w:r w:rsidR="009F087B" w:rsidRPr="00841503">
        <w:rPr>
          <w:rFonts w:ascii="Arial" w:hAnsi="Arial" w:cs="Arial"/>
          <w:bCs/>
          <w:color w:val="000000" w:themeColor="text1"/>
          <w:sz w:val="22"/>
          <w:szCs w:val="22"/>
          <w:lang w:val="en-GB"/>
        </w:rPr>
        <w:t>,</w:t>
      </w:r>
      <w:r w:rsidR="005E6AED" w:rsidRPr="00841503">
        <w:rPr>
          <w:rFonts w:ascii="Arial" w:hAnsi="Arial" w:cs="Arial"/>
          <w:bCs/>
          <w:color w:val="000000" w:themeColor="text1"/>
          <w:sz w:val="22"/>
          <w:szCs w:val="22"/>
          <w:lang w:val="en-GB"/>
        </w:rPr>
        <w:t xml:space="preserve"> with a separate quantification of </w:t>
      </w:r>
      <w:r w:rsidR="00C2584A" w:rsidRPr="00841503">
        <w:rPr>
          <w:rFonts w:ascii="Arial" w:hAnsi="Arial" w:cs="Arial"/>
          <w:bCs/>
          <w:color w:val="000000" w:themeColor="text1"/>
          <w:sz w:val="22"/>
          <w:szCs w:val="22"/>
          <w:lang w:val="en-GB"/>
        </w:rPr>
        <w:t>severity to</w:t>
      </w:r>
      <w:r w:rsidR="00116154" w:rsidRPr="00841503">
        <w:rPr>
          <w:rFonts w:ascii="Arial" w:hAnsi="Arial" w:cs="Arial"/>
          <w:bCs/>
          <w:color w:val="000000" w:themeColor="text1"/>
          <w:sz w:val="22"/>
          <w:szCs w:val="22"/>
          <w:lang w:val="en-GB"/>
        </w:rPr>
        <w:t xml:space="preserve"> accurately describe the patient’s condition</w:t>
      </w:r>
      <w:r w:rsidR="005E6AED" w:rsidRPr="00841503">
        <w:rPr>
          <w:rFonts w:ascii="Arial" w:hAnsi="Arial" w:cs="Arial"/>
          <w:bCs/>
          <w:color w:val="000000" w:themeColor="text1"/>
          <w:sz w:val="22"/>
          <w:szCs w:val="22"/>
          <w:lang w:val="en-GB"/>
        </w:rPr>
        <w:t xml:space="preserve"> </w:t>
      </w:r>
      <w:r w:rsidR="00C2584A" w:rsidRPr="00841503">
        <w:rPr>
          <w:rFonts w:ascii="Arial" w:hAnsi="Arial" w:cs="Arial"/>
          <w:bCs/>
          <w:color w:val="000000" w:themeColor="text1"/>
          <w:sz w:val="22"/>
          <w:szCs w:val="22"/>
          <w:lang w:val="en-GB"/>
        </w:rPr>
        <w:t>[26]</w:t>
      </w:r>
      <w:r w:rsidR="00116154" w:rsidRPr="00841503">
        <w:rPr>
          <w:rFonts w:ascii="Arial" w:hAnsi="Arial" w:cs="Arial"/>
          <w:bCs/>
          <w:color w:val="000000" w:themeColor="text1"/>
          <w:sz w:val="22"/>
          <w:szCs w:val="22"/>
          <w:lang w:val="en-GB"/>
        </w:rPr>
        <w:t>.</w:t>
      </w:r>
      <w:r w:rsidR="005E6AED" w:rsidRPr="00841503">
        <w:rPr>
          <w:rFonts w:ascii="Arial" w:hAnsi="Arial" w:cs="Arial"/>
          <w:bCs/>
          <w:color w:val="000000" w:themeColor="text1"/>
          <w:sz w:val="22"/>
          <w:szCs w:val="22"/>
          <w:lang w:val="en-GB"/>
        </w:rPr>
        <w:t xml:space="preserve"> Children with asthma rarely have the fleeting lung shadows, fixed airflow obstruction or bronchiectasis </w:t>
      </w:r>
      <w:r w:rsidR="00C2584A" w:rsidRPr="00841503">
        <w:rPr>
          <w:rFonts w:ascii="Arial" w:hAnsi="Arial" w:cs="Arial"/>
          <w:bCs/>
          <w:color w:val="000000" w:themeColor="text1"/>
          <w:sz w:val="22"/>
          <w:szCs w:val="22"/>
          <w:lang w:val="en-GB"/>
        </w:rPr>
        <w:t>[</w:t>
      </w:r>
      <w:r w:rsidR="000A2442" w:rsidRPr="00841503">
        <w:rPr>
          <w:rFonts w:ascii="Arial" w:hAnsi="Arial" w:cs="Arial"/>
          <w:bCs/>
          <w:color w:val="000000" w:themeColor="text1"/>
          <w:sz w:val="22"/>
          <w:szCs w:val="22"/>
          <w:lang w:val="en-GB"/>
        </w:rPr>
        <w:t>41</w:t>
      </w:r>
      <w:r w:rsidR="00C2584A" w:rsidRPr="00841503">
        <w:rPr>
          <w:rFonts w:ascii="Arial" w:hAnsi="Arial" w:cs="Arial"/>
          <w:bCs/>
          <w:color w:val="000000" w:themeColor="text1"/>
          <w:sz w:val="22"/>
          <w:szCs w:val="22"/>
          <w:lang w:val="en-GB"/>
        </w:rPr>
        <w:t>]</w:t>
      </w:r>
      <w:r w:rsidR="005E6AED" w:rsidRPr="00841503">
        <w:rPr>
          <w:rFonts w:ascii="Arial" w:hAnsi="Arial" w:cs="Arial"/>
          <w:bCs/>
          <w:color w:val="000000" w:themeColor="text1"/>
          <w:sz w:val="22"/>
          <w:szCs w:val="22"/>
          <w:lang w:val="en-GB"/>
        </w:rPr>
        <w:t xml:space="preserve"> so it is unclear whether the above terms are relevant in childhood asthma</w:t>
      </w:r>
      <w:r w:rsidR="009F087B" w:rsidRPr="00841503">
        <w:rPr>
          <w:rFonts w:ascii="Arial" w:hAnsi="Arial" w:cs="Arial"/>
          <w:bCs/>
          <w:color w:val="000000" w:themeColor="text1"/>
          <w:sz w:val="22"/>
          <w:szCs w:val="22"/>
          <w:lang w:val="en-GB"/>
        </w:rPr>
        <w:t xml:space="preserve">. </w:t>
      </w:r>
      <w:del w:id="5" w:author="Gaillard, Erol (Dr.)" w:date="2020-10-28T16:51:00Z">
        <w:r w:rsidR="005E6AED" w:rsidRPr="00841503" w:rsidDel="00D45E4C">
          <w:rPr>
            <w:rFonts w:ascii="Arial" w:hAnsi="Arial" w:cs="Arial"/>
            <w:bCs/>
            <w:color w:val="000000" w:themeColor="text1"/>
            <w:sz w:val="22"/>
            <w:szCs w:val="22"/>
            <w:lang w:val="en-GB"/>
          </w:rPr>
          <w:delText xml:space="preserve"> </w:delText>
        </w:r>
      </w:del>
      <w:r w:rsidR="009F087B" w:rsidRPr="00841503">
        <w:rPr>
          <w:rFonts w:ascii="Arial" w:hAnsi="Arial" w:cs="Arial"/>
          <w:bCs/>
          <w:color w:val="000000" w:themeColor="text1"/>
          <w:sz w:val="22"/>
          <w:szCs w:val="22"/>
          <w:lang w:val="en-GB"/>
        </w:rPr>
        <w:t>T</w:t>
      </w:r>
      <w:r w:rsidR="005E6AED" w:rsidRPr="00841503">
        <w:rPr>
          <w:rFonts w:ascii="Arial" w:hAnsi="Arial" w:cs="Arial"/>
          <w:bCs/>
          <w:color w:val="000000" w:themeColor="text1"/>
          <w:sz w:val="22"/>
          <w:szCs w:val="22"/>
          <w:lang w:val="en-GB"/>
        </w:rPr>
        <w:t xml:space="preserve">he use of the term ‘fungal asthma’ </w:t>
      </w:r>
      <w:r w:rsidR="009F087B" w:rsidRPr="00841503">
        <w:rPr>
          <w:rFonts w:ascii="Arial" w:hAnsi="Arial" w:cs="Arial"/>
          <w:bCs/>
          <w:color w:val="000000" w:themeColor="text1"/>
          <w:sz w:val="22"/>
          <w:szCs w:val="22"/>
          <w:lang w:val="en-GB"/>
        </w:rPr>
        <w:t>may be</w:t>
      </w:r>
      <w:r w:rsidR="005E6AED" w:rsidRPr="00841503">
        <w:rPr>
          <w:rFonts w:ascii="Arial" w:hAnsi="Arial" w:cs="Arial"/>
          <w:bCs/>
          <w:color w:val="000000" w:themeColor="text1"/>
          <w:sz w:val="22"/>
          <w:szCs w:val="22"/>
          <w:lang w:val="en-GB"/>
        </w:rPr>
        <w:t xml:space="preserve"> </w:t>
      </w:r>
      <w:r w:rsidR="009F087B" w:rsidRPr="00841503">
        <w:rPr>
          <w:rFonts w:ascii="Arial" w:hAnsi="Arial" w:cs="Arial"/>
          <w:bCs/>
          <w:color w:val="000000" w:themeColor="text1"/>
          <w:sz w:val="22"/>
          <w:szCs w:val="22"/>
          <w:lang w:val="en-GB"/>
        </w:rPr>
        <w:t xml:space="preserve">more </w:t>
      </w:r>
      <w:r w:rsidR="005E6AED" w:rsidRPr="00841503">
        <w:rPr>
          <w:rFonts w:ascii="Arial" w:hAnsi="Arial" w:cs="Arial"/>
          <w:bCs/>
          <w:color w:val="000000" w:themeColor="text1"/>
          <w:sz w:val="22"/>
          <w:szCs w:val="22"/>
          <w:lang w:val="en-GB"/>
        </w:rPr>
        <w:t xml:space="preserve">appropriate at this stage in our understanding </w:t>
      </w:r>
      <w:r w:rsidR="00C2584A" w:rsidRPr="00841503">
        <w:rPr>
          <w:rFonts w:ascii="Arial" w:hAnsi="Arial" w:cs="Arial"/>
          <w:bCs/>
          <w:color w:val="000000" w:themeColor="text1"/>
          <w:sz w:val="22"/>
          <w:szCs w:val="22"/>
          <w:lang w:val="en-GB"/>
        </w:rPr>
        <w:t>[25]</w:t>
      </w:r>
      <w:r w:rsidR="005B0070" w:rsidRPr="00841503">
        <w:rPr>
          <w:rFonts w:ascii="Arial" w:hAnsi="Arial" w:cs="Arial"/>
          <w:bCs/>
          <w:color w:val="000000" w:themeColor="text1"/>
          <w:sz w:val="22"/>
          <w:szCs w:val="22"/>
          <w:lang w:val="en-GB"/>
        </w:rPr>
        <w:t xml:space="preserve">. </w:t>
      </w:r>
    </w:p>
    <w:p w14:paraId="1EBD156C" w14:textId="77777777" w:rsidR="005F5DAF" w:rsidRPr="00841503" w:rsidRDefault="005F5DAF" w:rsidP="00C77E99">
      <w:pPr>
        <w:spacing w:line="360" w:lineRule="auto"/>
        <w:rPr>
          <w:rFonts w:ascii="Arial" w:hAnsi="Arial" w:cs="Arial"/>
          <w:color w:val="000000" w:themeColor="text1"/>
          <w:sz w:val="22"/>
          <w:szCs w:val="22"/>
          <w:lang w:val="en-GB"/>
        </w:rPr>
      </w:pPr>
    </w:p>
    <w:p w14:paraId="10A15C42" w14:textId="1EDD354D" w:rsidR="00C77E99" w:rsidRPr="00841503" w:rsidRDefault="0034380C" w:rsidP="00C77E99">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Approximately half the children with asthma in our study were </w:t>
      </w:r>
      <w:r w:rsidR="006E508E" w:rsidRPr="00841503">
        <w:rPr>
          <w:rFonts w:ascii="Arial" w:hAnsi="Arial" w:cs="Arial"/>
          <w:color w:val="000000" w:themeColor="text1"/>
          <w:sz w:val="22"/>
          <w:szCs w:val="22"/>
          <w:lang w:val="en-GB"/>
        </w:rPr>
        <w:t>sensitis</w:t>
      </w:r>
      <w:r w:rsidRPr="00841503">
        <w:rPr>
          <w:rFonts w:ascii="Arial" w:hAnsi="Arial" w:cs="Arial"/>
          <w:color w:val="000000" w:themeColor="text1"/>
          <w:sz w:val="22"/>
          <w:szCs w:val="22"/>
          <w:lang w:val="en-GB"/>
        </w:rPr>
        <w:t xml:space="preserve">ed to fungal allergens. Similar rates were reported from Kuwait where &gt; 60% of asthmatic children were found to be </w:t>
      </w:r>
      <w:r w:rsidR="006E508E" w:rsidRPr="00841503">
        <w:rPr>
          <w:rFonts w:ascii="Arial" w:hAnsi="Arial" w:cs="Arial"/>
          <w:color w:val="000000" w:themeColor="text1"/>
          <w:sz w:val="22"/>
          <w:szCs w:val="22"/>
          <w:lang w:val="en-GB"/>
        </w:rPr>
        <w:t>sensitis</w:t>
      </w:r>
      <w:r w:rsidRPr="00841503">
        <w:rPr>
          <w:rFonts w:ascii="Arial" w:hAnsi="Arial" w:cs="Arial"/>
          <w:color w:val="000000" w:themeColor="text1"/>
          <w:sz w:val="22"/>
          <w:szCs w:val="22"/>
          <w:lang w:val="en-GB"/>
        </w:rPr>
        <w:t xml:space="preserve">ed to fungi </w:t>
      </w:r>
      <w:r w:rsidR="001C7B94" w:rsidRPr="00841503">
        <w:rPr>
          <w:rFonts w:ascii="Arial" w:hAnsi="Arial" w:cs="Arial"/>
          <w:color w:val="000000" w:themeColor="text1"/>
          <w:sz w:val="22"/>
          <w:szCs w:val="22"/>
          <w:lang w:val="en-GB"/>
        </w:rPr>
        <w:t>[</w:t>
      </w:r>
      <w:r w:rsidR="00345563" w:rsidRPr="00841503">
        <w:rPr>
          <w:rFonts w:ascii="Arial" w:hAnsi="Arial" w:cs="Arial"/>
          <w:color w:val="000000" w:themeColor="text1"/>
          <w:sz w:val="22"/>
          <w:szCs w:val="22"/>
          <w:lang w:val="en-GB"/>
        </w:rPr>
        <w:t>4</w:t>
      </w:r>
      <w:r w:rsidR="000A2442" w:rsidRPr="00841503">
        <w:rPr>
          <w:rFonts w:ascii="Arial" w:hAnsi="Arial" w:cs="Arial"/>
          <w:color w:val="000000" w:themeColor="text1"/>
          <w:sz w:val="22"/>
          <w:szCs w:val="22"/>
          <w:lang w:val="en-GB"/>
        </w:rPr>
        <w:t>2</w:t>
      </w:r>
      <w:r w:rsidR="001C7B94"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In contrast, </w:t>
      </w:r>
      <w:r w:rsidR="005E4B6E" w:rsidRPr="00841503">
        <w:rPr>
          <w:rFonts w:ascii="Arial" w:hAnsi="Arial" w:cs="Arial"/>
          <w:bCs/>
          <w:color w:val="000000" w:themeColor="text1"/>
          <w:sz w:val="22"/>
          <w:szCs w:val="22"/>
          <w:lang w:val="en-GB"/>
        </w:rPr>
        <w:t xml:space="preserve">in our study, </w:t>
      </w:r>
      <w:r w:rsidRPr="00841503">
        <w:rPr>
          <w:rFonts w:ascii="Arial" w:hAnsi="Arial" w:cs="Arial"/>
          <w:color w:val="000000" w:themeColor="text1"/>
          <w:sz w:val="22"/>
          <w:szCs w:val="22"/>
          <w:lang w:val="en-GB"/>
        </w:rPr>
        <w:t>n</w:t>
      </w:r>
      <w:r w:rsidR="00C77E99" w:rsidRPr="00841503">
        <w:rPr>
          <w:rFonts w:ascii="Arial" w:hAnsi="Arial" w:cs="Arial"/>
          <w:color w:val="000000" w:themeColor="text1"/>
          <w:sz w:val="22"/>
          <w:szCs w:val="22"/>
          <w:lang w:val="en-GB"/>
        </w:rPr>
        <w:t xml:space="preserve">o child without asthma was </w:t>
      </w:r>
      <w:r w:rsidR="006E508E" w:rsidRPr="00841503">
        <w:rPr>
          <w:rFonts w:ascii="Arial" w:hAnsi="Arial" w:cs="Arial"/>
          <w:color w:val="000000" w:themeColor="text1"/>
          <w:sz w:val="22"/>
          <w:szCs w:val="22"/>
          <w:lang w:val="en-GB"/>
        </w:rPr>
        <w:t>sensitis</w:t>
      </w:r>
      <w:r w:rsidR="00C77E99" w:rsidRPr="00841503">
        <w:rPr>
          <w:rFonts w:ascii="Arial" w:hAnsi="Arial" w:cs="Arial"/>
          <w:color w:val="000000" w:themeColor="text1"/>
          <w:sz w:val="22"/>
          <w:szCs w:val="22"/>
          <w:lang w:val="en-GB"/>
        </w:rPr>
        <w:t>ed to fungi despite a third being atopic</w:t>
      </w:r>
      <w:r w:rsidRPr="00841503">
        <w:rPr>
          <w:rFonts w:ascii="Arial" w:hAnsi="Arial" w:cs="Arial"/>
          <w:color w:val="000000" w:themeColor="text1"/>
          <w:sz w:val="22"/>
          <w:szCs w:val="22"/>
          <w:lang w:val="en-GB"/>
        </w:rPr>
        <w:t xml:space="preserve"> and 23.5% </w:t>
      </w:r>
      <w:r w:rsidRPr="00841503">
        <w:rPr>
          <w:rFonts w:ascii="Arial" w:hAnsi="Arial" w:cs="Arial"/>
          <w:color w:val="000000" w:themeColor="text1"/>
          <w:sz w:val="22"/>
          <w:szCs w:val="22"/>
          <w:lang w:val="en-GB"/>
        </w:rPr>
        <w:lastRenderedPageBreak/>
        <w:t>isolated filamentous fungi from their sputum</w:t>
      </w:r>
      <w:r w:rsidR="00C77E99" w:rsidRPr="00841503">
        <w:rPr>
          <w:rFonts w:ascii="Arial" w:hAnsi="Arial" w:cs="Arial"/>
          <w:color w:val="000000" w:themeColor="text1"/>
          <w:sz w:val="22"/>
          <w:szCs w:val="22"/>
          <w:lang w:val="en-GB"/>
        </w:rPr>
        <w:t xml:space="preserve">. This is consistent with a study from Finland reporting &lt; 1% fungal </w:t>
      </w:r>
      <w:r w:rsidR="006E508E" w:rsidRPr="00841503">
        <w:rPr>
          <w:rFonts w:ascii="Arial" w:hAnsi="Arial" w:cs="Arial"/>
          <w:color w:val="000000" w:themeColor="text1"/>
          <w:sz w:val="22"/>
          <w:szCs w:val="22"/>
          <w:lang w:val="en-GB"/>
        </w:rPr>
        <w:t>sensitis</w:t>
      </w:r>
      <w:r w:rsidR="00C77E99" w:rsidRPr="00841503">
        <w:rPr>
          <w:rFonts w:ascii="Arial" w:hAnsi="Arial" w:cs="Arial"/>
          <w:color w:val="000000" w:themeColor="text1"/>
          <w:sz w:val="22"/>
          <w:szCs w:val="22"/>
          <w:lang w:val="en-GB"/>
        </w:rPr>
        <w:t xml:space="preserve">ation in an unselected cohort of children </w:t>
      </w:r>
      <w:r w:rsidR="001C7B94" w:rsidRPr="00841503">
        <w:rPr>
          <w:rFonts w:ascii="Arial" w:hAnsi="Arial" w:cs="Arial"/>
          <w:color w:val="000000" w:themeColor="text1"/>
          <w:sz w:val="22"/>
          <w:szCs w:val="22"/>
          <w:lang w:val="en-GB"/>
        </w:rPr>
        <w:t>[</w:t>
      </w:r>
      <w:r w:rsidR="00914285" w:rsidRPr="00841503">
        <w:rPr>
          <w:rFonts w:ascii="Arial" w:hAnsi="Arial" w:cs="Arial"/>
          <w:color w:val="000000" w:themeColor="text1"/>
          <w:sz w:val="22"/>
          <w:szCs w:val="22"/>
          <w:lang w:val="en-GB"/>
        </w:rPr>
        <w:t>4</w:t>
      </w:r>
      <w:r w:rsidR="000A2442" w:rsidRPr="00841503">
        <w:rPr>
          <w:rFonts w:ascii="Arial" w:hAnsi="Arial" w:cs="Arial"/>
          <w:color w:val="000000" w:themeColor="text1"/>
          <w:sz w:val="22"/>
          <w:szCs w:val="22"/>
          <w:lang w:val="en-GB"/>
        </w:rPr>
        <w:t>3</w:t>
      </w:r>
      <w:r w:rsidR="001C7B94" w:rsidRPr="00841503">
        <w:rPr>
          <w:rFonts w:ascii="Arial" w:hAnsi="Arial" w:cs="Arial"/>
          <w:color w:val="000000" w:themeColor="text1"/>
          <w:sz w:val="22"/>
          <w:szCs w:val="22"/>
          <w:lang w:val="en-GB"/>
        </w:rPr>
        <w:t>]</w:t>
      </w:r>
      <w:r w:rsidR="00C77E99" w:rsidRPr="00841503">
        <w:rPr>
          <w:rFonts w:ascii="Arial" w:hAnsi="Arial" w:cs="Arial"/>
          <w:color w:val="000000" w:themeColor="text1"/>
          <w:sz w:val="22"/>
          <w:szCs w:val="22"/>
          <w:lang w:val="en-GB"/>
        </w:rPr>
        <w:t xml:space="preserve">. </w:t>
      </w:r>
    </w:p>
    <w:p w14:paraId="195D1C7B" w14:textId="77777777" w:rsidR="00AF3A00" w:rsidRPr="00841503" w:rsidRDefault="00AF3A00" w:rsidP="00AF3A00">
      <w:pPr>
        <w:autoSpaceDE w:val="0"/>
        <w:autoSpaceDN w:val="0"/>
        <w:adjustRightInd w:val="0"/>
        <w:spacing w:line="360" w:lineRule="auto"/>
        <w:rPr>
          <w:rFonts w:ascii="Arial" w:hAnsi="Arial" w:cs="Arial"/>
          <w:color w:val="000000" w:themeColor="text1"/>
          <w:sz w:val="22"/>
          <w:szCs w:val="22"/>
          <w:lang w:val="en-GB"/>
        </w:rPr>
      </w:pPr>
    </w:p>
    <w:p w14:paraId="241A5F9F" w14:textId="5FBA20EA" w:rsidR="00AF3A00" w:rsidRPr="00841503" w:rsidRDefault="00176AB6" w:rsidP="00176AB6">
      <w:pPr>
        <w:spacing w:line="360" w:lineRule="auto"/>
        <w:rPr>
          <w:rFonts w:ascii="Arial" w:hAnsi="Arial" w:cs="Arial"/>
          <w:color w:val="000000" w:themeColor="text1"/>
          <w:sz w:val="22"/>
          <w:szCs w:val="22"/>
          <w:lang w:val="en-GB"/>
        </w:rPr>
      </w:pPr>
      <w:r w:rsidRPr="00841503">
        <w:rPr>
          <w:rStyle w:val="apple-style-span"/>
          <w:rFonts w:ascii="Arial" w:hAnsi="Arial" w:cs="Arial"/>
          <w:color w:val="000000" w:themeColor="text1"/>
          <w:sz w:val="22"/>
          <w:szCs w:val="22"/>
          <w:lang w:val="en-GB"/>
        </w:rPr>
        <w:t xml:space="preserve">In a retrospective case series in children with asthma, </w:t>
      </w:r>
      <w:r w:rsidR="006E508E" w:rsidRPr="00841503">
        <w:rPr>
          <w:rStyle w:val="apple-style-span"/>
          <w:rFonts w:ascii="Arial" w:hAnsi="Arial" w:cs="Arial"/>
          <w:color w:val="000000" w:themeColor="text1"/>
          <w:sz w:val="22"/>
          <w:szCs w:val="22"/>
          <w:lang w:val="en-GB"/>
        </w:rPr>
        <w:t>sensitis</w:t>
      </w:r>
      <w:r w:rsidRPr="00841503">
        <w:rPr>
          <w:rStyle w:val="apple-style-span"/>
          <w:rFonts w:ascii="Arial" w:hAnsi="Arial" w:cs="Arial"/>
          <w:color w:val="000000" w:themeColor="text1"/>
          <w:sz w:val="22"/>
          <w:szCs w:val="22"/>
          <w:lang w:val="en-GB"/>
        </w:rPr>
        <w:t xml:space="preserve">ation to fungi was more prevalent in those with severe disease and </w:t>
      </w:r>
      <w:r w:rsidR="006E508E" w:rsidRPr="00841503">
        <w:rPr>
          <w:rStyle w:val="apple-style-span"/>
          <w:rFonts w:ascii="Arial" w:hAnsi="Arial" w:cs="Arial"/>
          <w:color w:val="000000" w:themeColor="text1"/>
          <w:sz w:val="22"/>
          <w:szCs w:val="22"/>
          <w:lang w:val="en-GB"/>
        </w:rPr>
        <w:t>sensitis</w:t>
      </w:r>
      <w:r w:rsidRPr="00841503">
        <w:rPr>
          <w:rStyle w:val="apple-style-span"/>
          <w:rFonts w:ascii="Arial" w:hAnsi="Arial" w:cs="Arial"/>
          <w:color w:val="000000" w:themeColor="text1"/>
          <w:sz w:val="22"/>
          <w:szCs w:val="22"/>
          <w:lang w:val="en-GB"/>
        </w:rPr>
        <w:t>ed children had lower FEV</w:t>
      </w:r>
      <w:r w:rsidRPr="00841503">
        <w:rPr>
          <w:rStyle w:val="apple-style-span"/>
          <w:rFonts w:ascii="Arial" w:hAnsi="Arial" w:cs="Arial"/>
          <w:color w:val="000000" w:themeColor="text1"/>
          <w:sz w:val="22"/>
          <w:szCs w:val="22"/>
          <w:vertAlign w:val="subscript"/>
          <w:lang w:val="en-GB"/>
        </w:rPr>
        <w:t>1</w:t>
      </w:r>
      <w:r w:rsidRPr="00841503">
        <w:rPr>
          <w:rStyle w:val="apple-style-span"/>
          <w:rFonts w:ascii="Arial" w:hAnsi="Arial" w:cs="Arial"/>
          <w:color w:val="000000" w:themeColor="text1"/>
          <w:sz w:val="22"/>
          <w:szCs w:val="22"/>
          <w:lang w:val="en-GB"/>
        </w:rPr>
        <w:t xml:space="preserve"> and FEV</w:t>
      </w:r>
      <w:r w:rsidRPr="00841503">
        <w:rPr>
          <w:rStyle w:val="apple-style-span"/>
          <w:rFonts w:ascii="Arial" w:hAnsi="Arial" w:cs="Arial"/>
          <w:color w:val="000000" w:themeColor="text1"/>
          <w:sz w:val="22"/>
          <w:szCs w:val="22"/>
          <w:vertAlign w:val="subscript"/>
          <w:lang w:val="en-GB"/>
        </w:rPr>
        <w:t>1</w:t>
      </w:r>
      <w:r w:rsidRPr="00841503">
        <w:rPr>
          <w:rStyle w:val="apple-style-span"/>
          <w:rFonts w:ascii="Arial" w:hAnsi="Arial" w:cs="Arial"/>
          <w:color w:val="000000" w:themeColor="text1"/>
          <w:sz w:val="22"/>
          <w:szCs w:val="22"/>
          <w:lang w:val="en-GB"/>
        </w:rPr>
        <w:t>/FVC ratios and more eosinophils in bronchoalveolar lavage fluid</w:t>
      </w:r>
      <w:r w:rsidR="00F82CD7" w:rsidRPr="00841503">
        <w:rPr>
          <w:rStyle w:val="apple-style-span"/>
          <w:rFonts w:ascii="Arial" w:hAnsi="Arial" w:cs="Arial"/>
          <w:color w:val="000000" w:themeColor="text1"/>
          <w:sz w:val="22"/>
          <w:szCs w:val="22"/>
          <w:lang w:val="en-GB"/>
        </w:rPr>
        <w:t xml:space="preserve"> (BALF)</w:t>
      </w:r>
      <w:r w:rsidRPr="00841503">
        <w:rPr>
          <w:rStyle w:val="apple-style-span"/>
          <w:rFonts w:ascii="Arial" w:hAnsi="Arial" w:cs="Arial"/>
          <w:color w:val="000000" w:themeColor="text1"/>
          <w:sz w:val="22"/>
          <w:szCs w:val="22"/>
          <w:lang w:val="en-GB"/>
        </w:rPr>
        <w:t xml:space="preserve"> </w:t>
      </w:r>
      <w:r w:rsidR="001C7B94" w:rsidRPr="00841503">
        <w:rPr>
          <w:rStyle w:val="apple-style-span"/>
          <w:rFonts w:ascii="Arial" w:hAnsi="Arial" w:cs="Arial"/>
          <w:color w:val="000000" w:themeColor="text1"/>
          <w:sz w:val="22"/>
          <w:szCs w:val="22"/>
          <w:lang w:val="en-GB"/>
        </w:rPr>
        <w:t>[</w:t>
      </w:r>
      <w:r w:rsidR="00345563" w:rsidRPr="00841503">
        <w:rPr>
          <w:rStyle w:val="apple-style-span"/>
          <w:rFonts w:ascii="Arial" w:hAnsi="Arial" w:cs="Arial"/>
          <w:color w:val="000000" w:themeColor="text1"/>
          <w:sz w:val="22"/>
          <w:szCs w:val="22"/>
          <w:lang w:val="en-GB"/>
        </w:rPr>
        <w:t>4</w:t>
      </w:r>
      <w:r w:rsidR="000A2442" w:rsidRPr="00841503">
        <w:rPr>
          <w:rStyle w:val="apple-style-span"/>
          <w:rFonts w:ascii="Arial" w:hAnsi="Arial" w:cs="Arial"/>
          <w:color w:val="000000" w:themeColor="text1"/>
          <w:sz w:val="22"/>
          <w:szCs w:val="22"/>
          <w:lang w:val="en-GB"/>
        </w:rPr>
        <w:t>4</w:t>
      </w:r>
      <w:r w:rsidR="001C7B94" w:rsidRPr="00841503">
        <w:rPr>
          <w:rStyle w:val="apple-style-span"/>
          <w:rFonts w:ascii="Arial" w:hAnsi="Arial" w:cs="Arial"/>
          <w:color w:val="000000" w:themeColor="text1"/>
          <w:sz w:val="22"/>
          <w:szCs w:val="22"/>
          <w:lang w:val="en-GB"/>
        </w:rPr>
        <w:t>]</w:t>
      </w:r>
      <w:r w:rsidRPr="00841503">
        <w:rPr>
          <w:rStyle w:val="apple-style-span"/>
          <w:rFonts w:ascii="Arial" w:hAnsi="Arial" w:cs="Arial"/>
          <w:color w:val="000000" w:themeColor="text1"/>
          <w:sz w:val="22"/>
          <w:szCs w:val="22"/>
          <w:lang w:val="en-GB"/>
        </w:rPr>
        <w:t>. Another retrospective study limited to children with severe asthma found no differences in lung function between children with a</w:t>
      </w:r>
      <w:r w:rsidR="00094F21" w:rsidRPr="00841503">
        <w:rPr>
          <w:rStyle w:val="apple-style-span"/>
          <w:rFonts w:ascii="Arial" w:hAnsi="Arial" w:cs="Arial"/>
          <w:color w:val="000000" w:themeColor="text1"/>
          <w:sz w:val="22"/>
          <w:szCs w:val="22"/>
          <w:lang w:val="en-GB"/>
        </w:rPr>
        <w:t xml:space="preserve">nd without fungal </w:t>
      </w:r>
      <w:r w:rsidR="006E508E" w:rsidRPr="00841503">
        <w:rPr>
          <w:rStyle w:val="apple-style-span"/>
          <w:rFonts w:ascii="Arial" w:hAnsi="Arial" w:cs="Arial"/>
          <w:color w:val="000000" w:themeColor="text1"/>
          <w:sz w:val="22"/>
          <w:szCs w:val="22"/>
          <w:lang w:val="en-GB"/>
        </w:rPr>
        <w:t>sensitis</w:t>
      </w:r>
      <w:r w:rsidR="00094F21" w:rsidRPr="00841503">
        <w:rPr>
          <w:rStyle w:val="apple-style-span"/>
          <w:rFonts w:ascii="Arial" w:hAnsi="Arial" w:cs="Arial"/>
          <w:color w:val="000000" w:themeColor="text1"/>
          <w:sz w:val="22"/>
          <w:szCs w:val="22"/>
          <w:lang w:val="en-GB"/>
        </w:rPr>
        <w:t>ation</w:t>
      </w:r>
      <w:r w:rsidR="00673171" w:rsidRPr="00841503">
        <w:rPr>
          <w:rStyle w:val="apple-style-span"/>
          <w:rFonts w:ascii="Arial" w:hAnsi="Arial" w:cs="Arial"/>
          <w:color w:val="000000" w:themeColor="text1"/>
          <w:sz w:val="22"/>
          <w:szCs w:val="22"/>
          <w:lang w:val="en-GB"/>
        </w:rPr>
        <w:t>.</w:t>
      </w:r>
      <w:r w:rsidR="00094F21" w:rsidRPr="00841503">
        <w:rPr>
          <w:rStyle w:val="apple-style-span"/>
          <w:rFonts w:ascii="Arial" w:hAnsi="Arial" w:cs="Arial"/>
          <w:color w:val="000000" w:themeColor="text1"/>
          <w:sz w:val="22"/>
          <w:szCs w:val="22"/>
          <w:lang w:val="en-GB"/>
        </w:rPr>
        <w:t xml:space="preserve"> </w:t>
      </w:r>
      <w:r w:rsidR="006E508E" w:rsidRPr="00841503">
        <w:rPr>
          <w:rStyle w:val="apple-style-span"/>
          <w:rFonts w:ascii="Arial" w:hAnsi="Arial" w:cs="Arial"/>
          <w:color w:val="000000" w:themeColor="text1"/>
          <w:sz w:val="22"/>
          <w:szCs w:val="22"/>
          <w:lang w:val="en-GB"/>
        </w:rPr>
        <w:t>Sensitis</w:t>
      </w:r>
      <w:r w:rsidR="00094F21" w:rsidRPr="00841503">
        <w:rPr>
          <w:rFonts w:ascii="Arial" w:hAnsi="Arial" w:cs="Arial"/>
          <w:color w:val="000000" w:themeColor="text1"/>
          <w:sz w:val="22"/>
          <w:szCs w:val="22"/>
          <w:lang w:val="en-GB"/>
        </w:rPr>
        <w:t>ed children had</w:t>
      </w:r>
      <w:r w:rsidR="00AF3A00" w:rsidRPr="00841503">
        <w:rPr>
          <w:rFonts w:ascii="Arial" w:hAnsi="Arial" w:cs="Arial"/>
          <w:color w:val="000000" w:themeColor="text1"/>
          <w:sz w:val="22"/>
          <w:szCs w:val="22"/>
          <w:lang w:val="en-GB"/>
        </w:rPr>
        <w:t xml:space="preserve"> higher </w:t>
      </w:r>
      <w:r w:rsidRPr="00841503">
        <w:rPr>
          <w:rFonts w:ascii="Arial" w:hAnsi="Arial" w:cs="Arial"/>
          <w:color w:val="000000" w:themeColor="text1"/>
          <w:sz w:val="22"/>
          <w:szCs w:val="22"/>
          <w:lang w:val="en-GB"/>
        </w:rPr>
        <w:t>sputum</w:t>
      </w:r>
      <w:r w:rsidR="00AF3A00" w:rsidRPr="00841503">
        <w:rPr>
          <w:rFonts w:ascii="Arial" w:hAnsi="Arial" w:cs="Arial"/>
          <w:color w:val="000000" w:themeColor="text1"/>
          <w:sz w:val="22"/>
          <w:szCs w:val="22"/>
          <w:lang w:val="en-GB"/>
        </w:rPr>
        <w:t xml:space="preserve"> IL-33 and greater levels of total </w:t>
      </w:r>
      <w:r w:rsidRPr="00841503">
        <w:rPr>
          <w:rFonts w:ascii="Arial" w:hAnsi="Arial" w:cs="Arial"/>
          <w:color w:val="000000" w:themeColor="text1"/>
          <w:sz w:val="22"/>
          <w:szCs w:val="22"/>
          <w:lang w:val="en-GB"/>
        </w:rPr>
        <w:t xml:space="preserve">serum </w:t>
      </w:r>
      <w:proofErr w:type="spellStart"/>
      <w:r w:rsidR="00AF3A00" w:rsidRPr="00841503">
        <w:rPr>
          <w:rFonts w:ascii="Arial" w:hAnsi="Arial" w:cs="Arial"/>
          <w:color w:val="000000" w:themeColor="text1"/>
          <w:sz w:val="22"/>
          <w:szCs w:val="22"/>
          <w:lang w:val="en-GB"/>
        </w:rPr>
        <w:t>IgE</w:t>
      </w:r>
      <w:proofErr w:type="spellEnd"/>
      <w:r w:rsidR="00AF3A00" w:rsidRPr="00841503">
        <w:rPr>
          <w:rFonts w:ascii="Arial" w:hAnsi="Arial" w:cs="Arial"/>
          <w:color w:val="000000" w:themeColor="text1"/>
          <w:sz w:val="22"/>
          <w:szCs w:val="22"/>
          <w:lang w:val="en-GB"/>
        </w:rPr>
        <w:t xml:space="preserve"> </w:t>
      </w:r>
      <w:r w:rsidR="001C7B94" w:rsidRPr="00841503">
        <w:rPr>
          <w:rFonts w:ascii="Arial" w:hAnsi="Arial" w:cs="Arial"/>
          <w:bCs/>
          <w:color w:val="000000" w:themeColor="text1"/>
          <w:sz w:val="22"/>
          <w:szCs w:val="22"/>
          <w:lang w:val="en-GB"/>
        </w:rPr>
        <w:t>[</w:t>
      </w:r>
      <w:r w:rsidR="00874A84" w:rsidRPr="00841503">
        <w:rPr>
          <w:rFonts w:ascii="Arial" w:hAnsi="Arial" w:cs="Arial"/>
          <w:bCs/>
          <w:color w:val="000000" w:themeColor="text1"/>
          <w:sz w:val="22"/>
          <w:szCs w:val="22"/>
          <w:lang w:val="en-GB"/>
        </w:rPr>
        <w:t>29</w:t>
      </w:r>
      <w:r w:rsidR="001C7B94" w:rsidRPr="00841503">
        <w:rPr>
          <w:rFonts w:ascii="Arial" w:hAnsi="Arial" w:cs="Arial"/>
          <w:bCs/>
          <w:color w:val="000000" w:themeColor="text1"/>
          <w:sz w:val="22"/>
          <w:szCs w:val="22"/>
          <w:lang w:val="en-GB"/>
        </w:rPr>
        <w:t>]</w:t>
      </w:r>
      <w:r w:rsidR="00AF3A00" w:rsidRPr="00841503">
        <w:rPr>
          <w:rFonts w:ascii="Arial" w:hAnsi="Arial" w:cs="Arial"/>
          <w:bCs/>
          <w:color w:val="000000" w:themeColor="text1"/>
          <w:sz w:val="22"/>
          <w:szCs w:val="22"/>
          <w:lang w:val="en-GB"/>
        </w:rPr>
        <w:t>.</w:t>
      </w:r>
      <w:r w:rsidR="00AF3A00" w:rsidRPr="00841503">
        <w:rPr>
          <w:rFonts w:ascii="Arial" w:hAnsi="Arial" w:cs="Arial"/>
          <w:color w:val="000000" w:themeColor="text1"/>
          <w:sz w:val="22"/>
          <w:szCs w:val="22"/>
          <w:lang w:val="en-GB"/>
        </w:rPr>
        <w:t xml:space="preserve"> </w:t>
      </w:r>
      <w:r w:rsidR="00673171" w:rsidRPr="00841503">
        <w:rPr>
          <w:rStyle w:val="apple-style-span"/>
          <w:rFonts w:ascii="Arial" w:hAnsi="Arial" w:cs="Arial"/>
          <w:color w:val="000000" w:themeColor="text1"/>
          <w:sz w:val="22"/>
          <w:szCs w:val="22"/>
          <w:lang w:val="en-GB"/>
        </w:rPr>
        <w:t>None of these studies reported whether the association with reduced lung function was limited to specific fungi, such as thermotolerant fungi and neither study reported sputum fungal culture results.</w:t>
      </w:r>
    </w:p>
    <w:p w14:paraId="22D30E70" w14:textId="77777777" w:rsidR="00C77E99" w:rsidRPr="00841503" w:rsidRDefault="00C77E99" w:rsidP="00C77E99">
      <w:pPr>
        <w:autoSpaceDE w:val="0"/>
        <w:autoSpaceDN w:val="0"/>
        <w:adjustRightInd w:val="0"/>
        <w:spacing w:line="360" w:lineRule="auto"/>
        <w:rPr>
          <w:rFonts w:ascii="Arial" w:hAnsi="Arial" w:cs="Arial"/>
          <w:color w:val="000000" w:themeColor="text1"/>
          <w:sz w:val="22"/>
          <w:szCs w:val="22"/>
          <w:lang w:val="en-GB"/>
        </w:rPr>
      </w:pPr>
    </w:p>
    <w:p w14:paraId="15DD9098" w14:textId="58570ED2" w:rsidR="00825F2A" w:rsidRPr="00841503" w:rsidRDefault="00C77E99" w:rsidP="005600D7">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Fungi can be divided into mesophilic and thermophilic</w:t>
      </w:r>
      <w:r w:rsidR="00B06CD7"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the important difference being that the latter can coloni</w:t>
      </w:r>
      <w:r w:rsidR="00360698" w:rsidRPr="00841503">
        <w:rPr>
          <w:rFonts w:ascii="Arial" w:hAnsi="Arial" w:cs="Arial"/>
          <w:color w:val="000000" w:themeColor="text1"/>
          <w:sz w:val="22"/>
          <w:szCs w:val="22"/>
          <w:lang w:val="en-GB"/>
        </w:rPr>
        <w:t>s</w:t>
      </w:r>
      <w:r w:rsidRPr="00841503">
        <w:rPr>
          <w:rFonts w:ascii="Arial" w:hAnsi="Arial" w:cs="Arial"/>
          <w:color w:val="000000" w:themeColor="text1"/>
          <w:sz w:val="22"/>
          <w:szCs w:val="22"/>
          <w:lang w:val="en-GB"/>
        </w:rPr>
        <w:t xml:space="preserve">e the airways causing a persistent allergenic and even infective stimulus which could result in greater tissue damage. In support of this concept </w:t>
      </w:r>
      <w:r w:rsidR="004C7B48" w:rsidRPr="00841503">
        <w:rPr>
          <w:rFonts w:ascii="Arial" w:hAnsi="Arial" w:cs="Arial"/>
          <w:color w:val="000000" w:themeColor="text1"/>
          <w:sz w:val="22"/>
          <w:szCs w:val="22"/>
          <w:lang w:val="en-GB"/>
        </w:rPr>
        <w:t>several</w:t>
      </w:r>
      <w:r w:rsidR="00825F2A" w:rsidRPr="00841503">
        <w:rPr>
          <w:rFonts w:ascii="Arial" w:hAnsi="Arial" w:cs="Arial"/>
          <w:color w:val="000000" w:themeColor="text1"/>
          <w:sz w:val="22"/>
          <w:szCs w:val="22"/>
          <w:lang w:val="en-GB"/>
        </w:rPr>
        <w:t xml:space="preserve"> recent studies in adults with asthma found that patients </w:t>
      </w:r>
      <w:r w:rsidR="006E508E" w:rsidRPr="00841503">
        <w:rPr>
          <w:rFonts w:ascii="Arial" w:hAnsi="Arial" w:cs="Arial"/>
          <w:color w:val="000000" w:themeColor="text1"/>
          <w:sz w:val="22"/>
          <w:szCs w:val="22"/>
          <w:lang w:val="en-GB"/>
        </w:rPr>
        <w:t>sensitis</w:t>
      </w:r>
      <w:r w:rsidR="00825F2A" w:rsidRPr="00841503">
        <w:rPr>
          <w:rFonts w:ascii="Arial" w:hAnsi="Arial" w:cs="Arial"/>
          <w:color w:val="000000" w:themeColor="text1"/>
          <w:sz w:val="22"/>
          <w:szCs w:val="22"/>
          <w:lang w:val="en-GB"/>
        </w:rPr>
        <w:t xml:space="preserve">ed to </w:t>
      </w:r>
      <w:r w:rsidR="00825F2A" w:rsidRPr="00841503">
        <w:rPr>
          <w:rFonts w:ascii="Arial" w:hAnsi="Arial" w:cs="Arial"/>
          <w:i/>
          <w:color w:val="000000" w:themeColor="text1"/>
          <w:sz w:val="22"/>
          <w:szCs w:val="22"/>
          <w:lang w:val="en-GB"/>
        </w:rPr>
        <w:t>A. fumigatus</w:t>
      </w:r>
      <w:r w:rsidR="00825F2A" w:rsidRPr="00841503">
        <w:rPr>
          <w:rFonts w:ascii="Arial" w:hAnsi="Arial" w:cs="Arial"/>
          <w:color w:val="000000" w:themeColor="text1"/>
          <w:sz w:val="22"/>
          <w:szCs w:val="22"/>
          <w:lang w:val="en-GB"/>
        </w:rPr>
        <w:t xml:space="preserve"> and/or </w:t>
      </w:r>
      <w:r w:rsidR="00825F2A" w:rsidRPr="00841503">
        <w:rPr>
          <w:rFonts w:ascii="Arial" w:hAnsi="Arial" w:cs="Arial"/>
          <w:i/>
          <w:color w:val="000000" w:themeColor="text1"/>
          <w:sz w:val="22"/>
          <w:szCs w:val="22"/>
          <w:lang w:val="en-GB"/>
        </w:rPr>
        <w:t xml:space="preserve">Penicillium </w:t>
      </w:r>
      <w:r w:rsidR="00825F2A" w:rsidRPr="00841503">
        <w:rPr>
          <w:rFonts w:ascii="Arial" w:hAnsi="Arial" w:cs="Arial"/>
          <w:color w:val="000000" w:themeColor="text1"/>
          <w:sz w:val="22"/>
          <w:szCs w:val="22"/>
          <w:lang w:val="en-GB"/>
        </w:rPr>
        <w:t>sp</w:t>
      </w:r>
      <w:r w:rsidR="00356E89" w:rsidRPr="00841503">
        <w:rPr>
          <w:rFonts w:ascii="Arial" w:hAnsi="Arial" w:cs="Arial"/>
          <w:color w:val="000000" w:themeColor="text1"/>
          <w:sz w:val="22"/>
          <w:szCs w:val="22"/>
          <w:lang w:val="en-GB"/>
        </w:rPr>
        <w:t>p</w:t>
      </w:r>
      <w:r w:rsidR="00A2050A" w:rsidRPr="00841503">
        <w:rPr>
          <w:rFonts w:ascii="Arial" w:hAnsi="Arial" w:cs="Arial"/>
          <w:color w:val="000000" w:themeColor="text1"/>
          <w:sz w:val="22"/>
          <w:szCs w:val="22"/>
          <w:lang w:val="en-GB"/>
        </w:rPr>
        <w:t>.</w:t>
      </w:r>
      <w:r w:rsidR="00825F2A" w:rsidRPr="00841503">
        <w:rPr>
          <w:rFonts w:ascii="Arial" w:hAnsi="Arial" w:cs="Arial"/>
          <w:i/>
          <w:color w:val="000000" w:themeColor="text1"/>
          <w:sz w:val="22"/>
          <w:szCs w:val="22"/>
          <w:lang w:val="en-GB"/>
        </w:rPr>
        <w:t xml:space="preserve"> </w:t>
      </w:r>
      <w:r w:rsidR="00825F2A" w:rsidRPr="00841503">
        <w:rPr>
          <w:rFonts w:ascii="Arial" w:hAnsi="Arial" w:cs="Arial"/>
          <w:color w:val="000000" w:themeColor="text1"/>
          <w:sz w:val="22"/>
          <w:szCs w:val="22"/>
          <w:lang w:val="en-GB"/>
        </w:rPr>
        <w:t>had a lower post-bronchodilator FEV</w:t>
      </w:r>
      <w:r w:rsidR="00825F2A" w:rsidRPr="00841503">
        <w:rPr>
          <w:rFonts w:ascii="Arial" w:hAnsi="Arial" w:cs="Arial"/>
          <w:color w:val="000000" w:themeColor="text1"/>
          <w:sz w:val="22"/>
          <w:szCs w:val="22"/>
          <w:vertAlign w:val="subscript"/>
          <w:lang w:val="en-GB"/>
        </w:rPr>
        <w:t xml:space="preserve">1 </w:t>
      </w:r>
      <w:r w:rsidR="00825F2A" w:rsidRPr="00841503">
        <w:rPr>
          <w:rFonts w:ascii="Arial" w:hAnsi="Arial" w:cs="Arial"/>
          <w:color w:val="000000" w:themeColor="text1"/>
          <w:sz w:val="22"/>
          <w:szCs w:val="22"/>
          <w:lang w:val="en-GB"/>
        </w:rPr>
        <w:t>compared to non-</w:t>
      </w:r>
      <w:r w:rsidR="006E508E" w:rsidRPr="00841503">
        <w:rPr>
          <w:rFonts w:ascii="Arial" w:hAnsi="Arial" w:cs="Arial"/>
          <w:color w:val="000000" w:themeColor="text1"/>
          <w:sz w:val="22"/>
          <w:szCs w:val="22"/>
          <w:lang w:val="en-GB"/>
        </w:rPr>
        <w:t>sensitis</w:t>
      </w:r>
      <w:r w:rsidR="00825F2A" w:rsidRPr="00841503">
        <w:rPr>
          <w:rFonts w:ascii="Arial" w:hAnsi="Arial" w:cs="Arial"/>
          <w:color w:val="000000" w:themeColor="text1"/>
          <w:sz w:val="22"/>
          <w:szCs w:val="22"/>
          <w:lang w:val="en-GB"/>
        </w:rPr>
        <w:t xml:space="preserve">ed patients with asthma </w:t>
      </w:r>
      <w:r w:rsidR="00B9602D" w:rsidRPr="00841503">
        <w:rPr>
          <w:rFonts w:ascii="Arial" w:hAnsi="Arial" w:cs="Arial"/>
          <w:color w:val="000000" w:themeColor="text1"/>
          <w:sz w:val="22"/>
          <w:szCs w:val="22"/>
          <w:lang w:val="en-GB"/>
        </w:rPr>
        <w:t xml:space="preserve">or patients sensitised only to genera containing predominantly mesophilic fungi such as </w:t>
      </w:r>
      <w:r w:rsidR="00B9602D" w:rsidRPr="00841503">
        <w:rPr>
          <w:rFonts w:ascii="Arial" w:hAnsi="Arial" w:cs="Arial"/>
          <w:i/>
          <w:color w:val="000000" w:themeColor="text1"/>
          <w:sz w:val="22"/>
          <w:szCs w:val="22"/>
          <w:lang w:val="en-GB"/>
        </w:rPr>
        <w:t>Alternaria</w:t>
      </w:r>
      <w:r w:rsidR="00B9602D" w:rsidRPr="00841503">
        <w:rPr>
          <w:rFonts w:ascii="Arial" w:hAnsi="Arial" w:cs="Arial"/>
          <w:color w:val="000000" w:themeColor="text1"/>
          <w:sz w:val="22"/>
          <w:szCs w:val="22"/>
          <w:lang w:val="en-GB"/>
        </w:rPr>
        <w:t xml:space="preserve"> and </w:t>
      </w:r>
      <w:r w:rsidR="00B9602D" w:rsidRPr="00841503">
        <w:rPr>
          <w:rFonts w:ascii="Arial" w:hAnsi="Arial" w:cs="Arial"/>
          <w:i/>
          <w:color w:val="000000" w:themeColor="text1"/>
          <w:sz w:val="22"/>
          <w:szCs w:val="22"/>
          <w:lang w:val="en-GB"/>
        </w:rPr>
        <w:t>Cladosporium</w:t>
      </w:r>
      <w:r w:rsidR="00B9602D" w:rsidRPr="00841503">
        <w:rPr>
          <w:rFonts w:ascii="Arial" w:hAnsi="Arial" w:cs="Arial"/>
          <w:color w:val="000000" w:themeColor="text1"/>
          <w:sz w:val="22"/>
          <w:szCs w:val="22"/>
          <w:lang w:val="en-GB"/>
        </w:rPr>
        <w:t xml:space="preserve"> </w:t>
      </w:r>
      <w:r w:rsidR="001C7B94" w:rsidRPr="00841503">
        <w:rPr>
          <w:rFonts w:ascii="Arial" w:hAnsi="Arial" w:cs="Arial"/>
          <w:color w:val="000000" w:themeColor="text1"/>
          <w:sz w:val="22"/>
          <w:szCs w:val="22"/>
          <w:lang w:val="en-GB"/>
        </w:rPr>
        <w:t>[1</w:t>
      </w:r>
      <w:r w:rsidR="00345563" w:rsidRPr="00841503">
        <w:rPr>
          <w:rFonts w:ascii="Arial" w:hAnsi="Arial" w:cs="Arial"/>
          <w:color w:val="000000" w:themeColor="text1"/>
          <w:sz w:val="22"/>
          <w:szCs w:val="22"/>
          <w:lang w:val="en-GB"/>
        </w:rPr>
        <w:t>8</w:t>
      </w:r>
      <w:r w:rsidR="001C7B94" w:rsidRPr="00841503">
        <w:rPr>
          <w:rFonts w:ascii="Arial" w:hAnsi="Arial" w:cs="Arial"/>
          <w:color w:val="000000" w:themeColor="text1"/>
          <w:sz w:val="22"/>
          <w:szCs w:val="22"/>
          <w:lang w:val="en-GB"/>
        </w:rPr>
        <w:t>-</w:t>
      </w:r>
      <w:r w:rsidR="00345563" w:rsidRPr="00841503">
        <w:rPr>
          <w:rFonts w:ascii="Arial" w:hAnsi="Arial" w:cs="Arial"/>
          <w:color w:val="000000" w:themeColor="text1"/>
          <w:sz w:val="22"/>
          <w:szCs w:val="22"/>
          <w:lang w:val="en-GB"/>
        </w:rPr>
        <w:t>20</w:t>
      </w:r>
      <w:r w:rsidR="001C7B94" w:rsidRPr="00841503">
        <w:rPr>
          <w:rFonts w:ascii="Arial" w:hAnsi="Arial" w:cs="Arial"/>
          <w:color w:val="000000" w:themeColor="text1"/>
          <w:sz w:val="22"/>
          <w:szCs w:val="22"/>
          <w:lang w:val="en-GB"/>
        </w:rPr>
        <w:t>]</w:t>
      </w:r>
      <w:r w:rsidR="00825F2A" w:rsidRPr="00841503">
        <w:rPr>
          <w:rFonts w:ascii="Arial" w:hAnsi="Arial" w:cs="Arial"/>
          <w:color w:val="000000" w:themeColor="text1"/>
          <w:sz w:val="22"/>
          <w:szCs w:val="22"/>
          <w:lang w:val="en-GB"/>
        </w:rPr>
        <w:t xml:space="preserve">. The average age of patients in the adult studies was &gt; 50 years and therefore it is possible that airway </w:t>
      </w:r>
      <w:r w:rsidR="00A25891" w:rsidRPr="00841503">
        <w:rPr>
          <w:rFonts w:ascii="Arial" w:hAnsi="Arial" w:cs="Arial"/>
          <w:color w:val="000000" w:themeColor="text1"/>
          <w:sz w:val="22"/>
          <w:szCs w:val="22"/>
          <w:lang w:val="en-GB"/>
        </w:rPr>
        <w:t>remodelling</w:t>
      </w:r>
      <w:r w:rsidR="00825F2A" w:rsidRPr="00841503">
        <w:rPr>
          <w:rFonts w:ascii="Arial" w:hAnsi="Arial" w:cs="Arial"/>
          <w:color w:val="000000" w:themeColor="text1"/>
          <w:sz w:val="22"/>
          <w:szCs w:val="22"/>
          <w:lang w:val="en-GB"/>
        </w:rPr>
        <w:t xml:space="preserve"> in asthma patients with thermotolerant fungal </w:t>
      </w:r>
      <w:r w:rsidR="006E508E" w:rsidRPr="00841503">
        <w:rPr>
          <w:rFonts w:ascii="Arial" w:hAnsi="Arial" w:cs="Arial"/>
          <w:color w:val="000000" w:themeColor="text1"/>
          <w:sz w:val="22"/>
          <w:szCs w:val="22"/>
          <w:lang w:val="en-GB"/>
        </w:rPr>
        <w:t>sensitis</w:t>
      </w:r>
      <w:r w:rsidR="00825F2A" w:rsidRPr="00841503">
        <w:rPr>
          <w:rFonts w:ascii="Arial" w:hAnsi="Arial" w:cs="Arial"/>
          <w:color w:val="000000" w:themeColor="text1"/>
          <w:sz w:val="22"/>
          <w:szCs w:val="22"/>
          <w:lang w:val="en-GB"/>
        </w:rPr>
        <w:t xml:space="preserve">ation is a slow process before clear differences emerge. </w:t>
      </w:r>
      <w:r w:rsidR="00C74EAD" w:rsidRPr="00841503">
        <w:rPr>
          <w:rFonts w:ascii="Arial" w:hAnsi="Arial" w:cs="Arial"/>
          <w:color w:val="000000" w:themeColor="text1"/>
          <w:sz w:val="22"/>
          <w:szCs w:val="22"/>
          <w:lang w:val="en-GB"/>
        </w:rPr>
        <w:t>W</w:t>
      </w:r>
      <w:r w:rsidR="00825F2A" w:rsidRPr="00841503">
        <w:rPr>
          <w:rFonts w:ascii="Arial" w:hAnsi="Arial" w:cs="Arial"/>
          <w:color w:val="000000" w:themeColor="text1"/>
          <w:sz w:val="22"/>
          <w:szCs w:val="22"/>
          <w:lang w:val="en-GB"/>
        </w:rPr>
        <w:t xml:space="preserve">hether evidence of fungal </w:t>
      </w:r>
      <w:r w:rsidR="006E508E" w:rsidRPr="00841503">
        <w:rPr>
          <w:rFonts w:ascii="Arial" w:hAnsi="Arial" w:cs="Arial"/>
          <w:color w:val="000000" w:themeColor="text1"/>
          <w:sz w:val="22"/>
          <w:szCs w:val="22"/>
          <w:lang w:val="en-GB"/>
        </w:rPr>
        <w:t>sensitis</w:t>
      </w:r>
      <w:r w:rsidR="00825F2A" w:rsidRPr="00841503">
        <w:rPr>
          <w:rFonts w:ascii="Arial" w:hAnsi="Arial" w:cs="Arial"/>
          <w:color w:val="000000" w:themeColor="text1"/>
          <w:sz w:val="22"/>
          <w:szCs w:val="22"/>
          <w:lang w:val="en-GB"/>
        </w:rPr>
        <w:t xml:space="preserve">ation early on in childhood asthma predisposes asthmatics to a </w:t>
      </w:r>
      <w:r w:rsidR="00C74EAD" w:rsidRPr="00841503">
        <w:rPr>
          <w:rFonts w:ascii="Arial" w:hAnsi="Arial" w:cs="Arial"/>
          <w:color w:val="000000" w:themeColor="text1"/>
          <w:sz w:val="22"/>
          <w:szCs w:val="22"/>
          <w:lang w:val="en-GB"/>
        </w:rPr>
        <w:t xml:space="preserve">more rapidly </w:t>
      </w:r>
      <w:r w:rsidR="00825F2A" w:rsidRPr="00841503">
        <w:rPr>
          <w:rFonts w:ascii="Arial" w:hAnsi="Arial" w:cs="Arial"/>
          <w:color w:val="000000" w:themeColor="text1"/>
          <w:sz w:val="22"/>
          <w:szCs w:val="22"/>
          <w:lang w:val="en-GB"/>
        </w:rPr>
        <w:t xml:space="preserve">declining lung function trajectory </w:t>
      </w:r>
      <w:r w:rsidR="00C74EAD" w:rsidRPr="00841503">
        <w:rPr>
          <w:rFonts w:ascii="Arial" w:hAnsi="Arial" w:cs="Arial"/>
          <w:color w:val="000000" w:themeColor="text1"/>
          <w:sz w:val="22"/>
          <w:szCs w:val="22"/>
          <w:lang w:val="en-GB"/>
        </w:rPr>
        <w:t>would be an important research question to answer in the future.</w:t>
      </w:r>
      <w:r w:rsidR="00C74EAD" w:rsidRPr="00841503" w:rsidDel="00C74EAD">
        <w:rPr>
          <w:rFonts w:ascii="Arial" w:hAnsi="Arial" w:cs="Arial"/>
          <w:color w:val="000000" w:themeColor="text1"/>
          <w:sz w:val="22"/>
          <w:szCs w:val="22"/>
          <w:lang w:val="en-GB"/>
        </w:rPr>
        <w:t xml:space="preserve"> </w:t>
      </w:r>
    </w:p>
    <w:p w14:paraId="7000C9A5" w14:textId="77777777" w:rsidR="00C74EAD" w:rsidRPr="00841503" w:rsidRDefault="00C74EAD" w:rsidP="00C74EAD">
      <w:pPr>
        <w:autoSpaceDE w:val="0"/>
        <w:autoSpaceDN w:val="0"/>
        <w:adjustRightInd w:val="0"/>
        <w:spacing w:line="360" w:lineRule="auto"/>
        <w:rPr>
          <w:rFonts w:ascii="Arial" w:hAnsi="Arial" w:cs="Arial"/>
          <w:color w:val="000000" w:themeColor="text1"/>
          <w:sz w:val="22"/>
          <w:szCs w:val="22"/>
          <w:lang w:val="en-GB"/>
        </w:rPr>
      </w:pPr>
    </w:p>
    <w:p w14:paraId="6944A225" w14:textId="028D44B6" w:rsidR="00C74EAD" w:rsidRPr="00841503" w:rsidRDefault="00C71173" w:rsidP="00C74EAD">
      <w:pPr>
        <w:autoSpaceDE w:val="0"/>
        <w:autoSpaceDN w:val="0"/>
        <w:adjustRightInd w:val="0"/>
        <w:spacing w:line="360" w:lineRule="auto"/>
        <w:rPr>
          <w:rFonts w:ascii="Arial" w:hAnsi="Arial" w:cs="Arial"/>
          <w:color w:val="000000" w:themeColor="text1"/>
          <w:sz w:val="22"/>
          <w:szCs w:val="22"/>
          <w:lang w:val="en-GB"/>
        </w:rPr>
      </w:pPr>
      <w:r w:rsidRPr="00841503">
        <w:rPr>
          <w:rFonts w:ascii="Arial" w:hAnsi="Arial" w:cs="Arial"/>
          <w:bCs/>
          <w:color w:val="000000" w:themeColor="text1"/>
          <w:sz w:val="22"/>
          <w:szCs w:val="22"/>
          <w:lang w:val="en-GB"/>
        </w:rPr>
        <w:t>Chronic asthma prone to acute attacks is considered a more severe form of asthma</w:t>
      </w:r>
      <w:r w:rsidR="003F14A2" w:rsidRPr="00841503">
        <w:rPr>
          <w:rFonts w:ascii="Arial" w:hAnsi="Arial" w:cs="Arial"/>
          <w:bCs/>
          <w:color w:val="000000" w:themeColor="text1"/>
          <w:sz w:val="22"/>
          <w:szCs w:val="22"/>
          <w:lang w:val="en-GB"/>
        </w:rPr>
        <w:t>.</w:t>
      </w:r>
      <w:r w:rsidR="003F14A2" w:rsidRPr="00841503">
        <w:rPr>
          <w:rFonts w:ascii="Arial" w:hAnsi="Arial" w:cs="Arial"/>
          <w:color w:val="000000" w:themeColor="text1"/>
          <w:sz w:val="22"/>
          <w:szCs w:val="22"/>
          <w:lang w:val="en-GB"/>
        </w:rPr>
        <w:t xml:space="preserve"> </w:t>
      </w:r>
      <w:r w:rsidR="00C74EAD" w:rsidRPr="00841503">
        <w:rPr>
          <w:rFonts w:ascii="Arial" w:hAnsi="Arial" w:cs="Arial"/>
          <w:color w:val="000000" w:themeColor="text1"/>
          <w:sz w:val="22"/>
          <w:szCs w:val="22"/>
          <w:lang w:val="en-GB"/>
        </w:rPr>
        <w:t xml:space="preserve">Several mechanisms could explain the link between </w:t>
      </w:r>
      <w:r w:rsidR="006E508E" w:rsidRPr="00841503">
        <w:rPr>
          <w:rFonts w:ascii="Arial" w:hAnsi="Arial" w:cs="Arial"/>
          <w:color w:val="000000" w:themeColor="text1"/>
          <w:sz w:val="22"/>
          <w:szCs w:val="22"/>
          <w:lang w:val="en-GB"/>
        </w:rPr>
        <w:t>sensitis</w:t>
      </w:r>
      <w:r w:rsidR="00C74EAD" w:rsidRPr="00841503">
        <w:rPr>
          <w:rFonts w:ascii="Arial" w:hAnsi="Arial" w:cs="Arial"/>
          <w:color w:val="000000" w:themeColor="text1"/>
          <w:sz w:val="22"/>
          <w:szCs w:val="22"/>
          <w:lang w:val="en-GB"/>
        </w:rPr>
        <w:t>ation to thermotolerant fungi</w:t>
      </w:r>
      <w:r w:rsidR="00413DB9" w:rsidRPr="00841503">
        <w:rPr>
          <w:rFonts w:ascii="Arial" w:hAnsi="Arial" w:cs="Arial"/>
          <w:color w:val="000000" w:themeColor="text1"/>
          <w:sz w:val="22"/>
          <w:szCs w:val="22"/>
          <w:lang w:val="en-GB"/>
        </w:rPr>
        <w:t xml:space="preserve"> </w:t>
      </w:r>
      <w:r w:rsidR="00C74EAD" w:rsidRPr="00841503">
        <w:rPr>
          <w:rFonts w:ascii="Arial" w:hAnsi="Arial" w:cs="Arial"/>
          <w:color w:val="000000" w:themeColor="text1"/>
          <w:sz w:val="22"/>
          <w:szCs w:val="22"/>
          <w:lang w:val="en-GB"/>
        </w:rPr>
        <w:t xml:space="preserve">with asthma severity. </w:t>
      </w:r>
      <w:r w:rsidRPr="00841503">
        <w:rPr>
          <w:rFonts w:ascii="Arial" w:hAnsi="Arial" w:cs="Arial"/>
          <w:bCs/>
          <w:color w:val="000000" w:themeColor="text1"/>
          <w:sz w:val="22"/>
          <w:szCs w:val="22"/>
          <w:lang w:val="en-GB"/>
        </w:rPr>
        <w:t>In addition,</w:t>
      </w:r>
      <w:r w:rsidRPr="00841503">
        <w:rPr>
          <w:rFonts w:ascii="Arial" w:hAnsi="Arial" w:cs="Arial"/>
          <w:color w:val="000000" w:themeColor="text1"/>
          <w:sz w:val="22"/>
          <w:szCs w:val="22"/>
          <w:lang w:val="en-GB"/>
        </w:rPr>
        <w:t xml:space="preserve"> a</w:t>
      </w:r>
      <w:r w:rsidR="00C74EAD" w:rsidRPr="00841503">
        <w:rPr>
          <w:rFonts w:ascii="Arial" w:hAnsi="Arial" w:cs="Arial"/>
          <w:color w:val="000000" w:themeColor="text1"/>
          <w:sz w:val="22"/>
          <w:szCs w:val="22"/>
          <w:lang w:val="en-GB"/>
        </w:rPr>
        <w:t xml:space="preserve">irway damage as a result of severe asthma may create the environment for fungi to more readily </w:t>
      </w:r>
      <w:r w:rsidR="001B6C1E" w:rsidRPr="00841503">
        <w:rPr>
          <w:rFonts w:ascii="Arial" w:hAnsi="Arial" w:cs="Arial"/>
          <w:color w:val="000000" w:themeColor="text1"/>
          <w:sz w:val="22"/>
          <w:szCs w:val="22"/>
          <w:lang w:val="en-GB"/>
        </w:rPr>
        <w:t>coloni</w:t>
      </w:r>
      <w:r w:rsidR="00914285" w:rsidRPr="00841503">
        <w:rPr>
          <w:rFonts w:ascii="Arial" w:hAnsi="Arial" w:cs="Arial"/>
          <w:color w:val="000000" w:themeColor="text1"/>
          <w:sz w:val="22"/>
          <w:szCs w:val="22"/>
          <w:lang w:val="en-GB"/>
        </w:rPr>
        <w:t>s</w:t>
      </w:r>
      <w:r w:rsidR="00C74EAD" w:rsidRPr="00841503">
        <w:rPr>
          <w:rFonts w:ascii="Arial" w:hAnsi="Arial" w:cs="Arial"/>
          <w:color w:val="000000" w:themeColor="text1"/>
          <w:sz w:val="22"/>
          <w:szCs w:val="22"/>
          <w:lang w:val="en-GB"/>
        </w:rPr>
        <w:t xml:space="preserve">e the damaged airways and lead to </w:t>
      </w:r>
      <w:r w:rsidR="006E508E" w:rsidRPr="00841503">
        <w:rPr>
          <w:rFonts w:ascii="Arial" w:hAnsi="Arial" w:cs="Arial"/>
          <w:color w:val="000000" w:themeColor="text1"/>
          <w:sz w:val="22"/>
          <w:szCs w:val="22"/>
          <w:lang w:val="en-GB"/>
        </w:rPr>
        <w:t>sensitis</w:t>
      </w:r>
      <w:r w:rsidR="00C74EAD" w:rsidRPr="00841503">
        <w:rPr>
          <w:rFonts w:ascii="Arial" w:hAnsi="Arial" w:cs="Arial"/>
          <w:color w:val="000000" w:themeColor="text1"/>
          <w:sz w:val="22"/>
          <w:szCs w:val="22"/>
          <w:lang w:val="en-GB"/>
        </w:rPr>
        <w:t xml:space="preserve">ation. Airway damage may already develop in school-age children in severe childhood asthma </w:t>
      </w:r>
      <w:r w:rsidR="001C7B94" w:rsidRPr="00841503">
        <w:rPr>
          <w:rFonts w:ascii="Arial" w:hAnsi="Arial" w:cs="Arial"/>
          <w:color w:val="000000" w:themeColor="text1"/>
          <w:sz w:val="22"/>
          <w:szCs w:val="22"/>
          <w:lang w:val="en-GB"/>
        </w:rPr>
        <w:t>[</w:t>
      </w:r>
      <w:r w:rsidR="000A2442" w:rsidRPr="00841503">
        <w:rPr>
          <w:rFonts w:ascii="Arial" w:hAnsi="Arial" w:cs="Arial"/>
          <w:color w:val="000000" w:themeColor="text1"/>
          <w:sz w:val="22"/>
          <w:szCs w:val="22"/>
          <w:lang w:val="en-GB"/>
        </w:rPr>
        <w:t>41</w:t>
      </w:r>
      <w:r w:rsidR="001C7B94" w:rsidRPr="00841503">
        <w:rPr>
          <w:rFonts w:ascii="Arial" w:hAnsi="Arial" w:cs="Arial"/>
          <w:color w:val="000000" w:themeColor="text1"/>
          <w:sz w:val="22"/>
          <w:szCs w:val="22"/>
          <w:lang w:val="en-GB"/>
        </w:rPr>
        <w:t>]</w:t>
      </w:r>
      <w:r w:rsidR="007C2616" w:rsidRPr="00841503">
        <w:rPr>
          <w:rFonts w:ascii="Arial" w:hAnsi="Arial" w:cs="Arial"/>
          <w:color w:val="000000" w:themeColor="text1"/>
          <w:sz w:val="22"/>
          <w:szCs w:val="22"/>
          <w:lang w:val="en-GB"/>
        </w:rPr>
        <w:t>.</w:t>
      </w:r>
      <w:r w:rsidR="00C74EAD" w:rsidRPr="00841503">
        <w:rPr>
          <w:rFonts w:ascii="Arial" w:hAnsi="Arial" w:cs="Arial"/>
          <w:color w:val="000000" w:themeColor="text1"/>
          <w:sz w:val="22"/>
          <w:szCs w:val="22"/>
          <w:lang w:val="en-GB"/>
        </w:rPr>
        <w:t xml:space="preserve"> It is also possible that fungi directly contribute to the development of severe asthma </w:t>
      </w:r>
      <w:r w:rsidR="004C7B48" w:rsidRPr="00841503">
        <w:rPr>
          <w:rFonts w:ascii="Arial" w:hAnsi="Arial" w:cs="Arial"/>
          <w:color w:val="000000" w:themeColor="text1"/>
          <w:sz w:val="22"/>
          <w:szCs w:val="22"/>
          <w:lang w:val="en-GB"/>
        </w:rPr>
        <w:t>by augmenting the</w:t>
      </w:r>
      <w:r w:rsidR="00C74EAD" w:rsidRPr="00841503">
        <w:rPr>
          <w:rFonts w:ascii="Arial" w:hAnsi="Arial" w:cs="Arial"/>
          <w:color w:val="000000" w:themeColor="text1"/>
          <w:sz w:val="22"/>
          <w:szCs w:val="22"/>
          <w:lang w:val="en-GB"/>
        </w:rPr>
        <w:t xml:space="preserve"> immunological response in </w:t>
      </w:r>
      <w:r w:rsidR="006E508E" w:rsidRPr="00841503">
        <w:rPr>
          <w:rFonts w:ascii="Arial" w:hAnsi="Arial" w:cs="Arial"/>
          <w:color w:val="000000" w:themeColor="text1"/>
          <w:sz w:val="22"/>
          <w:szCs w:val="22"/>
          <w:lang w:val="en-GB"/>
        </w:rPr>
        <w:t>sensitis</w:t>
      </w:r>
      <w:r w:rsidR="00C74EAD" w:rsidRPr="00841503">
        <w:rPr>
          <w:rFonts w:ascii="Arial" w:hAnsi="Arial" w:cs="Arial"/>
          <w:color w:val="000000" w:themeColor="text1"/>
          <w:sz w:val="22"/>
          <w:szCs w:val="22"/>
          <w:lang w:val="en-GB"/>
        </w:rPr>
        <w:t>ed individuals</w:t>
      </w:r>
      <w:r w:rsidR="004C7B48" w:rsidRPr="00841503">
        <w:rPr>
          <w:rFonts w:ascii="Arial" w:hAnsi="Arial" w:cs="Arial"/>
          <w:color w:val="000000" w:themeColor="text1"/>
          <w:sz w:val="22"/>
          <w:szCs w:val="22"/>
          <w:lang w:val="en-GB"/>
        </w:rPr>
        <w:t>.</w:t>
      </w:r>
      <w:r w:rsidR="00C74EAD" w:rsidRPr="00841503">
        <w:rPr>
          <w:rFonts w:ascii="Arial" w:hAnsi="Arial" w:cs="Arial"/>
          <w:color w:val="000000" w:themeColor="text1"/>
          <w:sz w:val="22"/>
          <w:szCs w:val="22"/>
          <w:lang w:val="en-GB"/>
        </w:rPr>
        <w:t xml:space="preserve"> Data from this study to support this are higher </w:t>
      </w:r>
      <w:proofErr w:type="spellStart"/>
      <w:r w:rsidR="00C74EAD" w:rsidRPr="00841503">
        <w:rPr>
          <w:rFonts w:ascii="Arial" w:hAnsi="Arial" w:cs="Arial"/>
          <w:color w:val="000000" w:themeColor="text1"/>
          <w:sz w:val="22"/>
          <w:szCs w:val="22"/>
          <w:lang w:val="en-GB"/>
        </w:rPr>
        <w:t>FeNO</w:t>
      </w:r>
      <w:proofErr w:type="spellEnd"/>
      <w:r w:rsidR="00B844BA" w:rsidRPr="00841503">
        <w:rPr>
          <w:rFonts w:ascii="Arial" w:hAnsi="Arial" w:cs="Arial"/>
          <w:color w:val="000000" w:themeColor="text1"/>
          <w:sz w:val="22"/>
          <w:szCs w:val="22"/>
          <w:lang w:val="en-GB"/>
        </w:rPr>
        <w:t xml:space="preserve">, total </w:t>
      </w:r>
      <w:proofErr w:type="spellStart"/>
      <w:r w:rsidR="00B844BA" w:rsidRPr="00841503">
        <w:rPr>
          <w:rFonts w:ascii="Arial" w:hAnsi="Arial" w:cs="Arial"/>
          <w:color w:val="000000" w:themeColor="text1"/>
          <w:sz w:val="22"/>
          <w:szCs w:val="22"/>
          <w:lang w:val="en-GB"/>
        </w:rPr>
        <w:t>IgE</w:t>
      </w:r>
      <w:proofErr w:type="spellEnd"/>
      <w:r w:rsidR="00C74EAD" w:rsidRPr="00841503">
        <w:rPr>
          <w:rFonts w:ascii="Arial" w:hAnsi="Arial" w:cs="Arial"/>
          <w:color w:val="000000" w:themeColor="text1"/>
          <w:sz w:val="22"/>
          <w:szCs w:val="22"/>
          <w:lang w:val="en-GB"/>
        </w:rPr>
        <w:t xml:space="preserve"> and </w:t>
      </w:r>
      <w:r w:rsidR="00B844BA" w:rsidRPr="00841503">
        <w:rPr>
          <w:rFonts w:ascii="Arial" w:hAnsi="Arial" w:cs="Arial"/>
          <w:color w:val="000000" w:themeColor="text1"/>
          <w:sz w:val="22"/>
          <w:szCs w:val="22"/>
          <w:lang w:val="en-GB"/>
        </w:rPr>
        <w:t xml:space="preserve">a </w:t>
      </w:r>
      <w:r w:rsidR="00C74EAD" w:rsidRPr="00841503">
        <w:rPr>
          <w:rFonts w:ascii="Arial" w:hAnsi="Arial" w:cs="Arial"/>
          <w:color w:val="000000" w:themeColor="text1"/>
          <w:sz w:val="22"/>
          <w:szCs w:val="22"/>
          <w:lang w:val="en-GB"/>
        </w:rPr>
        <w:t>greater proportion of eosinophils in the sputum of asthmatics</w:t>
      </w:r>
      <w:r w:rsidR="00C14781" w:rsidRPr="00841503">
        <w:rPr>
          <w:rFonts w:ascii="Arial" w:hAnsi="Arial" w:cs="Arial"/>
          <w:color w:val="000000" w:themeColor="text1"/>
          <w:sz w:val="22"/>
          <w:szCs w:val="22"/>
          <w:lang w:val="en-GB"/>
        </w:rPr>
        <w:t xml:space="preserve"> </w:t>
      </w:r>
      <w:r w:rsidR="006E508E" w:rsidRPr="00841503">
        <w:rPr>
          <w:rFonts w:ascii="Arial" w:hAnsi="Arial" w:cs="Arial"/>
          <w:color w:val="000000" w:themeColor="text1"/>
          <w:sz w:val="22"/>
          <w:szCs w:val="22"/>
          <w:lang w:val="en-GB"/>
        </w:rPr>
        <w:t>sensitis</w:t>
      </w:r>
      <w:r w:rsidR="00C14781" w:rsidRPr="00841503">
        <w:rPr>
          <w:rFonts w:ascii="Arial" w:hAnsi="Arial" w:cs="Arial"/>
          <w:color w:val="000000" w:themeColor="text1"/>
          <w:sz w:val="22"/>
          <w:szCs w:val="22"/>
          <w:lang w:val="en-GB"/>
        </w:rPr>
        <w:t>ed to thermotolerant fungi</w:t>
      </w:r>
      <w:r w:rsidR="00C74EAD" w:rsidRPr="00841503">
        <w:rPr>
          <w:rFonts w:ascii="Arial" w:hAnsi="Arial" w:cs="Arial"/>
          <w:color w:val="000000" w:themeColor="text1"/>
          <w:sz w:val="22"/>
          <w:szCs w:val="22"/>
          <w:lang w:val="en-GB"/>
        </w:rPr>
        <w:t>. Only well</w:t>
      </w:r>
      <w:r w:rsidR="007C2616" w:rsidRPr="00841503">
        <w:rPr>
          <w:rFonts w:ascii="Arial" w:hAnsi="Arial" w:cs="Arial"/>
          <w:color w:val="000000" w:themeColor="text1"/>
          <w:sz w:val="22"/>
          <w:szCs w:val="22"/>
          <w:lang w:val="en-GB"/>
        </w:rPr>
        <w:t>-</w:t>
      </w:r>
      <w:r w:rsidR="00C74EAD" w:rsidRPr="00841503">
        <w:rPr>
          <w:rFonts w:ascii="Arial" w:hAnsi="Arial" w:cs="Arial"/>
          <w:color w:val="000000" w:themeColor="text1"/>
          <w:sz w:val="22"/>
          <w:szCs w:val="22"/>
          <w:lang w:val="en-GB"/>
        </w:rPr>
        <w:t xml:space="preserve">designed longitudinal studies that include the </w:t>
      </w:r>
      <w:r w:rsidR="00C74EAD" w:rsidRPr="00841503">
        <w:rPr>
          <w:rFonts w:ascii="Arial" w:hAnsi="Arial" w:cs="Arial"/>
          <w:color w:val="000000" w:themeColor="text1"/>
          <w:sz w:val="22"/>
          <w:szCs w:val="22"/>
          <w:lang w:val="en-GB"/>
        </w:rPr>
        <w:lastRenderedPageBreak/>
        <w:t>evaluation of potential mechanistic pathways will be able to answer this important question.</w:t>
      </w:r>
    </w:p>
    <w:p w14:paraId="090D522B" w14:textId="77777777" w:rsidR="00825F2A" w:rsidRPr="00841503" w:rsidRDefault="00825F2A" w:rsidP="00C77E99">
      <w:pPr>
        <w:spacing w:line="360" w:lineRule="auto"/>
        <w:rPr>
          <w:rFonts w:ascii="Arial" w:hAnsi="Arial" w:cs="Arial"/>
          <w:color w:val="000000" w:themeColor="text1"/>
          <w:sz w:val="22"/>
          <w:szCs w:val="22"/>
          <w:lang w:val="en-GB"/>
        </w:rPr>
      </w:pPr>
    </w:p>
    <w:p w14:paraId="45B0190E" w14:textId="448919EC" w:rsidR="002F27A0" w:rsidRPr="00841503" w:rsidRDefault="00825F2A" w:rsidP="001A2947">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To our knowledge, this is also the first study to report isolation of fungi from airway samples obtained during an acute asthma attack in either children or adults. We found that children with acute asthma had a significantly higher rate of filamentous </w:t>
      </w:r>
      <w:r w:rsidR="00A2050A" w:rsidRPr="00841503">
        <w:rPr>
          <w:rFonts w:ascii="Arial" w:hAnsi="Arial" w:cs="Arial"/>
          <w:color w:val="000000" w:themeColor="text1"/>
          <w:sz w:val="22"/>
          <w:szCs w:val="22"/>
          <w:lang w:val="en-GB"/>
        </w:rPr>
        <w:t xml:space="preserve">fungal culture </w:t>
      </w:r>
      <w:r w:rsidRPr="00841503">
        <w:rPr>
          <w:rFonts w:ascii="Arial" w:hAnsi="Arial" w:cs="Arial"/>
          <w:color w:val="000000" w:themeColor="text1"/>
          <w:sz w:val="22"/>
          <w:szCs w:val="22"/>
          <w:lang w:val="en-GB"/>
        </w:rPr>
        <w:t>from sputum compared to children with stable asthma</w:t>
      </w:r>
      <w:r w:rsidR="005600D7"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 xml:space="preserve">In addition, of seven children with a positive </w:t>
      </w:r>
      <w:r w:rsidRPr="00841503">
        <w:rPr>
          <w:rFonts w:ascii="Arial" w:hAnsi="Arial" w:cs="Arial"/>
          <w:i/>
          <w:color w:val="000000" w:themeColor="text1"/>
          <w:sz w:val="22"/>
          <w:szCs w:val="22"/>
          <w:lang w:val="en-GB"/>
        </w:rPr>
        <w:t>A.</w:t>
      </w:r>
      <w:r w:rsidR="00B7388F" w:rsidRPr="00841503">
        <w:rPr>
          <w:rFonts w:ascii="Arial" w:hAnsi="Arial" w:cs="Arial"/>
          <w:i/>
          <w:color w:val="000000" w:themeColor="text1"/>
          <w:sz w:val="22"/>
          <w:szCs w:val="22"/>
          <w:lang w:val="en-GB"/>
        </w:rPr>
        <w:t xml:space="preserve"> </w:t>
      </w:r>
      <w:r w:rsidRPr="00841503">
        <w:rPr>
          <w:rFonts w:ascii="Arial" w:hAnsi="Arial" w:cs="Arial"/>
          <w:i/>
          <w:color w:val="000000" w:themeColor="text1"/>
          <w:sz w:val="22"/>
          <w:szCs w:val="22"/>
          <w:lang w:val="en-GB"/>
        </w:rPr>
        <w:t>fumigatus</w:t>
      </w:r>
      <w:r w:rsidRPr="00841503">
        <w:rPr>
          <w:rFonts w:ascii="Arial" w:hAnsi="Arial" w:cs="Arial"/>
          <w:color w:val="000000" w:themeColor="text1"/>
          <w:sz w:val="22"/>
          <w:szCs w:val="22"/>
          <w:lang w:val="en-GB"/>
        </w:rPr>
        <w:t xml:space="preserve"> sputum culture during the asthma attack only one child </w:t>
      </w:r>
      <w:r w:rsidR="00B7388F" w:rsidRPr="00841503">
        <w:rPr>
          <w:rFonts w:ascii="Arial" w:hAnsi="Arial" w:cs="Arial"/>
          <w:color w:val="000000" w:themeColor="text1"/>
          <w:sz w:val="22"/>
          <w:szCs w:val="22"/>
          <w:lang w:val="en-GB"/>
        </w:rPr>
        <w:t xml:space="preserve">was still positive for </w:t>
      </w:r>
      <w:r w:rsidRPr="00841503">
        <w:rPr>
          <w:rFonts w:ascii="Arial" w:hAnsi="Arial" w:cs="Arial"/>
          <w:color w:val="000000" w:themeColor="text1"/>
          <w:sz w:val="22"/>
          <w:szCs w:val="22"/>
          <w:lang w:val="en-GB"/>
        </w:rPr>
        <w:t>this fungus after a full recovery from the acute episode.</w:t>
      </w:r>
      <w:r w:rsidR="005600D7" w:rsidRPr="00841503">
        <w:rPr>
          <w:rFonts w:ascii="Arial" w:hAnsi="Arial" w:cs="Arial"/>
          <w:color w:val="000000" w:themeColor="text1"/>
          <w:sz w:val="22"/>
          <w:szCs w:val="22"/>
          <w:lang w:val="en-GB"/>
        </w:rPr>
        <w:t xml:space="preserve"> </w:t>
      </w:r>
    </w:p>
    <w:p w14:paraId="7B94264B" w14:textId="77777777" w:rsidR="001A2947" w:rsidRPr="00841503" w:rsidRDefault="001A2947" w:rsidP="001A2947">
      <w:pPr>
        <w:autoSpaceDE w:val="0"/>
        <w:autoSpaceDN w:val="0"/>
        <w:adjustRightInd w:val="0"/>
        <w:spacing w:line="360" w:lineRule="auto"/>
        <w:rPr>
          <w:rFonts w:ascii="Arial" w:hAnsi="Arial" w:cs="Arial"/>
          <w:color w:val="000000" w:themeColor="text1"/>
          <w:sz w:val="22"/>
          <w:szCs w:val="22"/>
          <w:lang w:val="en-GB"/>
        </w:rPr>
      </w:pPr>
    </w:p>
    <w:p w14:paraId="4AB9DD0D" w14:textId="772DE5B5" w:rsidR="001A2947" w:rsidRPr="00841503" w:rsidRDefault="001A2947" w:rsidP="001A2947">
      <w:pPr>
        <w:shd w:val="clear" w:color="auto" w:fill="FFFFFF"/>
        <w:spacing w:line="360" w:lineRule="auto"/>
        <w:rPr>
          <w:rFonts w:ascii="Arial" w:eastAsia="Times New Roman" w:hAnsi="Arial" w:cs="Arial"/>
          <w:bCs/>
          <w:color w:val="000000" w:themeColor="text1"/>
          <w:sz w:val="22"/>
          <w:szCs w:val="22"/>
          <w:lang w:val="en-GB" w:eastAsia="en-GB"/>
        </w:rPr>
      </w:pPr>
      <w:r w:rsidRPr="00841503">
        <w:rPr>
          <w:rFonts w:ascii="Arial" w:hAnsi="Arial" w:cs="Arial"/>
          <w:bCs/>
          <w:color w:val="000000" w:themeColor="text1"/>
          <w:sz w:val="22"/>
          <w:szCs w:val="22"/>
          <w:lang w:val="en-GB"/>
        </w:rPr>
        <w:t>Several new</w:t>
      </w:r>
      <w:r w:rsidR="00C97BC2" w:rsidRPr="00841503">
        <w:rPr>
          <w:rFonts w:ascii="Arial" w:hAnsi="Arial" w:cs="Arial"/>
          <w:bCs/>
          <w:color w:val="000000" w:themeColor="text1"/>
          <w:sz w:val="22"/>
          <w:szCs w:val="22"/>
          <w:lang w:val="en-GB"/>
        </w:rPr>
        <w:t xml:space="preserve"> inhaled antifungal treatments are currently in various stages of clinical development. The long-acting inhaled azole PC945, a potent inhibitor of </w:t>
      </w:r>
      <w:r w:rsidR="0009568D" w:rsidRPr="00841503">
        <w:rPr>
          <w:rFonts w:ascii="Arial" w:hAnsi="Arial" w:cs="Arial"/>
          <w:bCs/>
          <w:i/>
          <w:iCs/>
          <w:color w:val="000000" w:themeColor="text1"/>
          <w:sz w:val="22"/>
          <w:szCs w:val="22"/>
          <w:lang w:val="en-GB"/>
        </w:rPr>
        <w:t xml:space="preserve">A. </w:t>
      </w:r>
      <w:r w:rsidR="00C97BC2" w:rsidRPr="00841503">
        <w:rPr>
          <w:rFonts w:ascii="Arial" w:hAnsi="Arial" w:cs="Arial"/>
          <w:bCs/>
          <w:i/>
          <w:iCs/>
          <w:color w:val="000000" w:themeColor="text1"/>
          <w:sz w:val="22"/>
          <w:szCs w:val="22"/>
          <w:lang w:val="en-GB"/>
        </w:rPr>
        <w:t xml:space="preserve">fumigatus, </w:t>
      </w:r>
      <w:r w:rsidR="00C97BC2" w:rsidRPr="00841503">
        <w:rPr>
          <w:rFonts w:ascii="Arial" w:hAnsi="Arial" w:cs="Arial"/>
          <w:bCs/>
          <w:color w:val="000000" w:themeColor="text1"/>
          <w:sz w:val="22"/>
          <w:szCs w:val="22"/>
          <w:lang w:val="en-GB"/>
        </w:rPr>
        <w:t xml:space="preserve">may provide a targeted approach in the lung </w:t>
      </w:r>
      <w:r w:rsidR="00345563" w:rsidRPr="00841503">
        <w:rPr>
          <w:rFonts w:ascii="Arial" w:hAnsi="Arial" w:cs="Arial"/>
          <w:bCs/>
          <w:color w:val="000000" w:themeColor="text1"/>
          <w:sz w:val="22"/>
          <w:szCs w:val="22"/>
          <w:lang w:val="en-GB"/>
        </w:rPr>
        <w:t>[4</w:t>
      </w:r>
      <w:r w:rsidR="00A94285" w:rsidRPr="00841503">
        <w:rPr>
          <w:rFonts w:ascii="Arial" w:hAnsi="Arial" w:cs="Arial"/>
          <w:bCs/>
          <w:color w:val="000000" w:themeColor="text1"/>
          <w:sz w:val="22"/>
          <w:szCs w:val="22"/>
          <w:lang w:val="en-GB"/>
        </w:rPr>
        <w:t>5</w:t>
      </w:r>
      <w:r w:rsidR="00345563" w:rsidRPr="00841503">
        <w:rPr>
          <w:rFonts w:ascii="Arial" w:hAnsi="Arial" w:cs="Arial"/>
          <w:bCs/>
          <w:color w:val="000000" w:themeColor="text1"/>
          <w:sz w:val="22"/>
          <w:szCs w:val="22"/>
          <w:lang w:val="en-GB"/>
        </w:rPr>
        <w:t>]</w:t>
      </w:r>
      <w:r w:rsidR="00C97BC2" w:rsidRPr="00841503">
        <w:rPr>
          <w:rFonts w:ascii="Arial" w:hAnsi="Arial" w:cs="Arial"/>
          <w:bCs/>
          <w:color w:val="000000" w:themeColor="text1"/>
          <w:sz w:val="22"/>
          <w:szCs w:val="22"/>
          <w:lang w:val="en-GB"/>
        </w:rPr>
        <w:t>.</w:t>
      </w:r>
      <w:r w:rsidR="001043E7" w:rsidRPr="00841503">
        <w:rPr>
          <w:rFonts w:ascii="Arial" w:hAnsi="Arial" w:cs="Arial"/>
          <w:bCs/>
          <w:color w:val="000000" w:themeColor="text1"/>
          <w:sz w:val="22"/>
          <w:szCs w:val="22"/>
          <w:lang w:val="en-GB"/>
        </w:rPr>
        <w:t xml:space="preserve"> More recently</w:t>
      </w:r>
      <w:r w:rsidR="00914285" w:rsidRPr="00841503">
        <w:rPr>
          <w:rFonts w:ascii="Arial" w:hAnsi="Arial" w:cs="Arial"/>
          <w:bCs/>
          <w:color w:val="000000" w:themeColor="text1"/>
          <w:sz w:val="22"/>
          <w:szCs w:val="22"/>
          <w:lang w:val="en-GB"/>
        </w:rPr>
        <w:t>,</w:t>
      </w:r>
      <w:r w:rsidR="001043E7" w:rsidRPr="00841503">
        <w:rPr>
          <w:rFonts w:ascii="Arial" w:hAnsi="Arial" w:cs="Arial"/>
          <w:bCs/>
          <w:color w:val="000000" w:themeColor="text1"/>
          <w:sz w:val="22"/>
          <w:szCs w:val="22"/>
          <w:lang w:val="en-GB"/>
        </w:rPr>
        <w:t xml:space="preserve"> PC1244 has shown activity against azole</w:t>
      </w:r>
      <w:r w:rsidR="00914285" w:rsidRPr="00841503">
        <w:rPr>
          <w:rFonts w:ascii="Arial" w:hAnsi="Arial" w:cs="Arial"/>
          <w:bCs/>
          <w:color w:val="000000" w:themeColor="text1"/>
          <w:sz w:val="22"/>
          <w:szCs w:val="22"/>
          <w:lang w:val="en-GB"/>
        </w:rPr>
        <w:t>-</w:t>
      </w:r>
      <w:r w:rsidR="001043E7" w:rsidRPr="00841503">
        <w:rPr>
          <w:rFonts w:ascii="Arial" w:hAnsi="Arial" w:cs="Arial"/>
          <w:bCs/>
          <w:color w:val="000000" w:themeColor="text1"/>
          <w:sz w:val="22"/>
          <w:szCs w:val="22"/>
          <w:lang w:val="en-GB"/>
        </w:rPr>
        <w:t xml:space="preserve">resistant </w:t>
      </w:r>
      <w:r w:rsidR="0009568D" w:rsidRPr="00841503">
        <w:rPr>
          <w:rFonts w:ascii="Arial" w:hAnsi="Arial" w:cs="Arial"/>
          <w:bCs/>
          <w:i/>
          <w:iCs/>
          <w:color w:val="000000" w:themeColor="text1"/>
          <w:sz w:val="22"/>
          <w:szCs w:val="22"/>
          <w:lang w:val="en-GB"/>
        </w:rPr>
        <w:t>A. fumigatus</w:t>
      </w:r>
      <w:r w:rsidR="001043E7" w:rsidRPr="00841503">
        <w:rPr>
          <w:rFonts w:ascii="Arial" w:hAnsi="Arial" w:cs="Arial"/>
          <w:bCs/>
          <w:color w:val="000000" w:themeColor="text1"/>
          <w:sz w:val="22"/>
          <w:szCs w:val="22"/>
          <w:lang w:val="en-GB"/>
        </w:rPr>
        <w:t xml:space="preserve"> </w:t>
      </w:r>
      <w:r w:rsidR="00345563" w:rsidRPr="00841503">
        <w:rPr>
          <w:rFonts w:ascii="Arial" w:hAnsi="Arial" w:cs="Arial"/>
          <w:bCs/>
          <w:color w:val="000000" w:themeColor="text1"/>
          <w:sz w:val="22"/>
          <w:szCs w:val="22"/>
          <w:lang w:val="en-GB"/>
        </w:rPr>
        <w:t>[4</w:t>
      </w:r>
      <w:r w:rsidR="00A94285" w:rsidRPr="00841503">
        <w:rPr>
          <w:rFonts w:ascii="Arial" w:hAnsi="Arial" w:cs="Arial"/>
          <w:bCs/>
          <w:color w:val="000000" w:themeColor="text1"/>
          <w:sz w:val="22"/>
          <w:szCs w:val="22"/>
          <w:lang w:val="en-GB"/>
        </w:rPr>
        <w:t>6</w:t>
      </w:r>
      <w:r w:rsidR="00345563" w:rsidRPr="00841503">
        <w:rPr>
          <w:rStyle w:val="docsum-pmid"/>
          <w:rFonts w:ascii="Arial" w:hAnsi="Arial" w:cs="Arial"/>
          <w:bCs/>
          <w:color w:val="000000" w:themeColor="text1"/>
          <w:sz w:val="22"/>
          <w:szCs w:val="22"/>
          <w:shd w:val="clear" w:color="auto" w:fill="FFFFFF"/>
          <w:lang w:val="en-GB"/>
        </w:rPr>
        <w:t>]</w:t>
      </w:r>
      <w:r w:rsidRPr="00841503">
        <w:rPr>
          <w:rStyle w:val="docsum-pmid"/>
          <w:rFonts w:ascii="Arial" w:hAnsi="Arial" w:cs="Arial"/>
          <w:bCs/>
          <w:color w:val="000000" w:themeColor="text1"/>
          <w:sz w:val="22"/>
          <w:szCs w:val="22"/>
          <w:shd w:val="clear" w:color="auto" w:fill="FFFFFF"/>
          <w:lang w:val="en-GB"/>
        </w:rPr>
        <w:t xml:space="preserve">. In addition, an early phase </w:t>
      </w:r>
      <w:r w:rsidR="00914285" w:rsidRPr="00841503">
        <w:rPr>
          <w:rStyle w:val="docsum-pmid"/>
          <w:rFonts w:ascii="Arial" w:hAnsi="Arial" w:cs="Arial"/>
          <w:bCs/>
          <w:color w:val="000000" w:themeColor="text1"/>
          <w:sz w:val="22"/>
          <w:szCs w:val="22"/>
          <w:shd w:val="clear" w:color="auto" w:fill="FFFFFF"/>
          <w:lang w:val="en-GB"/>
        </w:rPr>
        <w:t>randomised controlled trial (RCT)</w:t>
      </w:r>
      <w:r w:rsidRPr="00841503">
        <w:rPr>
          <w:rStyle w:val="docsum-pmid"/>
          <w:rFonts w:ascii="Arial" w:hAnsi="Arial" w:cs="Arial"/>
          <w:bCs/>
          <w:color w:val="000000" w:themeColor="text1"/>
          <w:sz w:val="22"/>
          <w:szCs w:val="22"/>
          <w:shd w:val="clear" w:color="auto" w:fill="FFFFFF"/>
          <w:lang w:val="en-GB"/>
        </w:rPr>
        <w:t xml:space="preserve"> of PUR1900, a dry powder itraconazole preparation has shown good safety and tolerability, higher lung and lower plasma concentration compared to oral treatment</w:t>
      </w:r>
      <w:r w:rsidR="004655C8" w:rsidRPr="00841503">
        <w:rPr>
          <w:rStyle w:val="docsum-pmid"/>
          <w:rFonts w:ascii="Arial" w:hAnsi="Arial" w:cs="Arial"/>
          <w:bCs/>
          <w:color w:val="000000" w:themeColor="text1"/>
          <w:sz w:val="22"/>
          <w:szCs w:val="22"/>
          <w:shd w:val="clear" w:color="auto" w:fill="FFFFFF"/>
          <w:lang w:val="en-GB"/>
        </w:rPr>
        <w:t xml:space="preserve"> </w:t>
      </w:r>
      <w:r w:rsidR="00345563" w:rsidRPr="00841503">
        <w:rPr>
          <w:rStyle w:val="docsum-pmid"/>
          <w:rFonts w:ascii="Arial" w:hAnsi="Arial" w:cs="Arial"/>
          <w:bCs/>
          <w:color w:val="000000" w:themeColor="text1"/>
          <w:sz w:val="22"/>
          <w:szCs w:val="22"/>
          <w:shd w:val="clear" w:color="auto" w:fill="FFFFFF"/>
          <w:lang w:val="en-GB"/>
        </w:rPr>
        <w:t>[4</w:t>
      </w:r>
      <w:r w:rsidR="00A94285" w:rsidRPr="00841503">
        <w:rPr>
          <w:rStyle w:val="docsum-pmid"/>
          <w:rFonts w:ascii="Arial" w:hAnsi="Arial" w:cs="Arial"/>
          <w:bCs/>
          <w:color w:val="000000" w:themeColor="text1"/>
          <w:sz w:val="22"/>
          <w:szCs w:val="22"/>
          <w:shd w:val="clear" w:color="auto" w:fill="FFFFFF"/>
          <w:lang w:val="en-GB"/>
        </w:rPr>
        <w:t>7</w:t>
      </w:r>
      <w:r w:rsidR="00345563" w:rsidRPr="00841503">
        <w:rPr>
          <w:rStyle w:val="docsum-pmid"/>
          <w:rFonts w:ascii="Arial" w:hAnsi="Arial" w:cs="Arial"/>
          <w:bCs/>
          <w:color w:val="000000" w:themeColor="text1"/>
          <w:sz w:val="22"/>
          <w:szCs w:val="22"/>
          <w:shd w:val="clear" w:color="auto" w:fill="FFFFFF"/>
          <w:lang w:val="en-GB"/>
        </w:rPr>
        <w:t>]</w:t>
      </w:r>
      <w:r w:rsidRPr="00841503">
        <w:rPr>
          <w:rStyle w:val="docsum-pmid"/>
          <w:rFonts w:ascii="Arial" w:hAnsi="Arial" w:cs="Arial"/>
          <w:bCs/>
          <w:color w:val="000000" w:themeColor="text1"/>
          <w:sz w:val="22"/>
          <w:szCs w:val="22"/>
          <w:shd w:val="clear" w:color="auto" w:fill="FFFFFF"/>
          <w:lang w:val="en-GB"/>
        </w:rPr>
        <w:t xml:space="preserve">. Identifying children </w:t>
      </w:r>
      <w:r w:rsidRPr="00841503">
        <w:rPr>
          <w:rFonts w:ascii="Arial" w:eastAsia="Times New Roman" w:hAnsi="Arial" w:cs="Arial"/>
          <w:bCs/>
          <w:color w:val="000000" w:themeColor="text1"/>
          <w:sz w:val="22"/>
          <w:szCs w:val="22"/>
          <w:lang w:val="en-GB" w:eastAsia="en-GB"/>
        </w:rPr>
        <w:t>who may benefit from these treatments for inclusion in clinical trials would be an important clinical advance.</w:t>
      </w:r>
    </w:p>
    <w:p w14:paraId="64FBA0DA" w14:textId="77777777" w:rsidR="00F216B9" w:rsidRPr="00841503" w:rsidRDefault="00F216B9" w:rsidP="00FA6C4A">
      <w:pPr>
        <w:autoSpaceDE w:val="0"/>
        <w:autoSpaceDN w:val="0"/>
        <w:adjustRightInd w:val="0"/>
        <w:spacing w:line="360" w:lineRule="auto"/>
        <w:rPr>
          <w:rFonts w:ascii="Arial" w:hAnsi="Arial" w:cs="Arial"/>
          <w:color w:val="000000" w:themeColor="text1"/>
          <w:sz w:val="22"/>
          <w:szCs w:val="22"/>
          <w:lang w:val="en-GB"/>
        </w:rPr>
      </w:pPr>
    </w:p>
    <w:p w14:paraId="2456AB1B" w14:textId="473DFAED" w:rsidR="00F216B9" w:rsidRPr="00841503" w:rsidRDefault="00F216B9" w:rsidP="00F216B9">
      <w:pPr>
        <w:autoSpaceDE w:val="0"/>
        <w:autoSpaceDN w:val="0"/>
        <w:adjustRightInd w:val="0"/>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Two recent studies in adults reported fungal culture positivity (</w:t>
      </w:r>
      <w:r w:rsidRPr="00841503">
        <w:rPr>
          <w:rFonts w:ascii="Arial" w:hAnsi="Arial" w:cs="Arial"/>
          <w:i/>
          <w:color w:val="000000" w:themeColor="text1"/>
          <w:sz w:val="22"/>
          <w:szCs w:val="22"/>
          <w:lang w:val="en-GB"/>
        </w:rPr>
        <w:t>A. fumigatus</w:t>
      </w:r>
      <w:r w:rsidRPr="00841503">
        <w:rPr>
          <w:rFonts w:ascii="Arial" w:hAnsi="Arial" w:cs="Arial"/>
          <w:color w:val="000000" w:themeColor="text1"/>
          <w:sz w:val="22"/>
          <w:szCs w:val="22"/>
          <w:lang w:val="en-GB"/>
        </w:rPr>
        <w:t xml:space="preserve">) in approximately half of the severe chronic asthma patients studied </w:t>
      </w:r>
      <w:r w:rsidR="001C7B94" w:rsidRPr="00841503">
        <w:rPr>
          <w:rFonts w:ascii="Arial" w:hAnsi="Arial" w:cs="Arial"/>
          <w:color w:val="000000" w:themeColor="text1"/>
          <w:sz w:val="22"/>
          <w:szCs w:val="22"/>
          <w:lang w:val="en-GB"/>
        </w:rPr>
        <w:t>[</w:t>
      </w:r>
      <w:r w:rsidR="00345563" w:rsidRPr="00841503">
        <w:rPr>
          <w:rFonts w:ascii="Arial" w:hAnsi="Arial" w:cs="Arial"/>
          <w:color w:val="000000" w:themeColor="text1"/>
          <w:sz w:val="22"/>
          <w:szCs w:val="22"/>
          <w:lang w:val="en-GB"/>
        </w:rPr>
        <w:t>19</w:t>
      </w:r>
      <w:r w:rsidR="001C7B94" w:rsidRPr="00841503">
        <w:rPr>
          <w:rFonts w:ascii="Arial" w:hAnsi="Arial" w:cs="Arial"/>
          <w:color w:val="000000" w:themeColor="text1"/>
          <w:sz w:val="22"/>
          <w:szCs w:val="22"/>
          <w:lang w:val="en-GB"/>
        </w:rPr>
        <w:t>,</w:t>
      </w:r>
      <w:r w:rsidR="00345563" w:rsidRPr="00841503">
        <w:rPr>
          <w:rFonts w:ascii="Arial" w:hAnsi="Arial" w:cs="Arial"/>
          <w:color w:val="000000" w:themeColor="text1"/>
          <w:sz w:val="22"/>
          <w:szCs w:val="22"/>
          <w:lang w:val="en-GB"/>
        </w:rPr>
        <w:t>20</w:t>
      </w:r>
      <w:r w:rsidR="001C7B94"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w:t>
      </w:r>
      <w:r w:rsidR="00057207" w:rsidRPr="00841503">
        <w:rPr>
          <w:rFonts w:ascii="Arial" w:hAnsi="Arial" w:cs="Arial"/>
          <w:color w:val="000000" w:themeColor="text1"/>
          <w:sz w:val="22"/>
          <w:szCs w:val="22"/>
          <w:lang w:val="en-GB"/>
        </w:rPr>
        <w:t xml:space="preserve"> A further recent study found a similar </w:t>
      </w:r>
      <w:r w:rsidR="00057207" w:rsidRPr="00841503">
        <w:rPr>
          <w:rFonts w:ascii="Arial" w:hAnsi="Arial" w:cs="Arial"/>
          <w:i/>
          <w:color w:val="000000" w:themeColor="text1"/>
          <w:sz w:val="22"/>
          <w:szCs w:val="22"/>
          <w:lang w:val="en-GB"/>
        </w:rPr>
        <w:t>A. fumigatus</w:t>
      </w:r>
      <w:r w:rsidR="00057207" w:rsidRPr="00841503">
        <w:rPr>
          <w:rFonts w:ascii="Arial" w:hAnsi="Arial" w:cs="Arial"/>
          <w:color w:val="000000" w:themeColor="text1"/>
          <w:sz w:val="22"/>
          <w:szCs w:val="22"/>
          <w:lang w:val="en-GB"/>
        </w:rPr>
        <w:t xml:space="preserve"> isolation rate (46%) from BALF in a mixed severity adult asthma population [</w:t>
      </w:r>
      <w:r w:rsidR="007267F6" w:rsidRPr="00841503">
        <w:rPr>
          <w:rFonts w:ascii="Arial" w:hAnsi="Arial" w:cs="Arial"/>
          <w:color w:val="000000" w:themeColor="text1"/>
          <w:sz w:val="22"/>
          <w:szCs w:val="22"/>
          <w:lang w:val="en-GB"/>
        </w:rPr>
        <w:t>4</w:t>
      </w:r>
      <w:r w:rsidR="00A94285" w:rsidRPr="00841503">
        <w:rPr>
          <w:rFonts w:ascii="Arial" w:hAnsi="Arial" w:cs="Arial"/>
          <w:color w:val="000000" w:themeColor="text1"/>
          <w:sz w:val="22"/>
          <w:szCs w:val="22"/>
          <w:lang w:val="en-GB"/>
        </w:rPr>
        <w:t>8</w:t>
      </w:r>
      <w:r w:rsidR="00057207" w:rsidRPr="00841503">
        <w:rPr>
          <w:rFonts w:ascii="Arial" w:hAnsi="Arial" w:cs="Arial"/>
          <w:color w:val="000000" w:themeColor="text1"/>
          <w:sz w:val="22"/>
          <w:szCs w:val="22"/>
          <w:lang w:val="en-GB"/>
        </w:rPr>
        <w:t>].</w:t>
      </w:r>
      <w:r w:rsidR="00960A9F" w:rsidRPr="00841503">
        <w:rPr>
          <w:rFonts w:ascii="Arial" w:hAnsi="Arial" w:cs="Arial"/>
          <w:color w:val="000000" w:themeColor="text1"/>
          <w:sz w:val="22"/>
          <w:szCs w:val="22"/>
          <w:lang w:val="en-GB"/>
        </w:rPr>
        <w:t xml:space="preserve">  </w:t>
      </w:r>
      <w:r w:rsidR="00F82CD7" w:rsidRPr="00841503">
        <w:rPr>
          <w:rFonts w:ascii="Arial" w:hAnsi="Arial" w:cs="Arial"/>
          <w:color w:val="000000" w:themeColor="text1"/>
          <w:sz w:val="22"/>
          <w:szCs w:val="22"/>
          <w:lang w:val="en-GB"/>
        </w:rPr>
        <w:t>These</w:t>
      </w:r>
      <w:r w:rsidRPr="00841503">
        <w:rPr>
          <w:rFonts w:ascii="Arial" w:hAnsi="Arial" w:cs="Arial"/>
          <w:color w:val="000000" w:themeColor="text1"/>
          <w:sz w:val="22"/>
          <w:szCs w:val="22"/>
          <w:lang w:val="en-GB"/>
        </w:rPr>
        <w:t xml:space="preserve"> rate</w:t>
      </w:r>
      <w:r w:rsidR="00F82CD7" w:rsidRPr="00841503">
        <w:rPr>
          <w:rFonts w:ascii="Arial" w:hAnsi="Arial" w:cs="Arial"/>
          <w:color w:val="000000" w:themeColor="text1"/>
          <w:sz w:val="22"/>
          <w:szCs w:val="22"/>
          <w:lang w:val="en-GB"/>
        </w:rPr>
        <w:t>s</w:t>
      </w:r>
      <w:r w:rsidRPr="00841503">
        <w:rPr>
          <w:rFonts w:ascii="Arial" w:hAnsi="Arial" w:cs="Arial"/>
          <w:color w:val="000000" w:themeColor="text1"/>
          <w:sz w:val="22"/>
          <w:szCs w:val="22"/>
          <w:lang w:val="en-GB"/>
        </w:rPr>
        <w:t xml:space="preserve"> in adults </w:t>
      </w:r>
      <w:r w:rsidR="00F82CD7" w:rsidRPr="00841503">
        <w:rPr>
          <w:rFonts w:ascii="Arial" w:hAnsi="Arial" w:cs="Arial"/>
          <w:color w:val="000000" w:themeColor="text1"/>
          <w:sz w:val="22"/>
          <w:szCs w:val="22"/>
          <w:lang w:val="en-GB"/>
        </w:rPr>
        <w:t>are</w:t>
      </w:r>
      <w:r w:rsidRPr="00841503">
        <w:rPr>
          <w:rFonts w:ascii="Arial" w:hAnsi="Arial" w:cs="Arial"/>
          <w:color w:val="000000" w:themeColor="text1"/>
          <w:sz w:val="22"/>
          <w:szCs w:val="22"/>
          <w:lang w:val="en-GB"/>
        </w:rPr>
        <w:t xml:space="preserve"> higher than the just under 17% culture positivity we found in our study</w:t>
      </w:r>
      <w:r w:rsidR="0033611E" w:rsidRPr="00841503">
        <w:rPr>
          <w:rFonts w:ascii="Arial" w:hAnsi="Arial" w:cs="Arial"/>
          <w:color w:val="000000" w:themeColor="text1"/>
          <w:sz w:val="22"/>
          <w:szCs w:val="22"/>
          <w:lang w:val="en-GB"/>
        </w:rPr>
        <w:t xml:space="preserve"> using the same culture method</w:t>
      </w:r>
      <w:r w:rsidRPr="00841503">
        <w:rPr>
          <w:rFonts w:ascii="Arial" w:hAnsi="Arial" w:cs="Arial"/>
          <w:color w:val="000000" w:themeColor="text1"/>
          <w:sz w:val="22"/>
          <w:szCs w:val="22"/>
          <w:lang w:val="en-GB"/>
        </w:rPr>
        <w:t xml:space="preserve">. </w:t>
      </w:r>
      <w:r w:rsidR="00F82CD7" w:rsidRPr="00841503">
        <w:rPr>
          <w:rFonts w:ascii="Arial" w:hAnsi="Arial" w:cs="Arial"/>
          <w:color w:val="000000" w:themeColor="text1"/>
          <w:sz w:val="22"/>
          <w:szCs w:val="22"/>
          <w:lang w:val="en-GB"/>
        </w:rPr>
        <w:t>I</w:t>
      </w:r>
      <w:r w:rsidRPr="00841503">
        <w:rPr>
          <w:rFonts w:ascii="Arial" w:hAnsi="Arial" w:cs="Arial"/>
          <w:color w:val="000000" w:themeColor="text1"/>
          <w:sz w:val="22"/>
          <w:szCs w:val="22"/>
          <w:lang w:val="en-GB"/>
        </w:rPr>
        <w:t>ncreased airway damage has been reported in adults with long standing asthma including bronchiectasis and tree-in-bud appearance on chest CT imaging</w:t>
      </w:r>
      <w:r w:rsidR="00F82CD7" w:rsidRPr="00841503">
        <w:rPr>
          <w:rFonts w:ascii="Arial" w:hAnsi="Arial" w:cs="Arial"/>
          <w:color w:val="000000" w:themeColor="text1"/>
          <w:sz w:val="22"/>
          <w:szCs w:val="22"/>
          <w:lang w:val="en-GB"/>
        </w:rPr>
        <w:t xml:space="preserve"> </w:t>
      </w:r>
      <w:r w:rsidR="001C7B94" w:rsidRPr="00841503">
        <w:rPr>
          <w:rFonts w:ascii="Arial" w:hAnsi="Arial" w:cs="Arial"/>
          <w:color w:val="000000" w:themeColor="text1"/>
          <w:sz w:val="22"/>
          <w:szCs w:val="22"/>
          <w:lang w:val="en-GB"/>
        </w:rPr>
        <w:t>[</w:t>
      </w:r>
      <w:r w:rsidR="007267F6" w:rsidRPr="00841503">
        <w:rPr>
          <w:rFonts w:ascii="Arial" w:hAnsi="Arial" w:cs="Arial"/>
          <w:color w:val="000000" w:themeColor="text1"/>
          <w:sz w:val="22"/>
          <w:szCs w:val="22"/>
          <w:lang w:val="en-GB"/>
        </w:rPr>
        <w:t>18</w:t>
      </w:r>
      <w:r w:rsidR="001C7B94"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These abnormal airways may be more prone to </w:t>
      </w:r>
      <w:r w:rsidR="006E508E" w:rsidRPr="00841503">
        <w:rPr>
          <w:rFonts w:ascii="Arial" w:hAnsi="Arial" w:cs="Arial"/>
          <w:color w:val="000000" w:themeColor="text1"/>
          <w:sz w:val="22"/>
          <w:szCs w:val="22"/>
          <w:lang w:val="en-GB"/>
        </w:rPr>
        <w:t>harbour</w:t>
      </w:r>
      <w:r w:rsidRPr="00841503">
        <w:rPr>
          <w:rFonts w:ascii="Arial" w:hAnsi="Arial" w:cs="Arial"/>
          <w:color w:val="000000" w:themeColor="text1"/>
          <w:sz w:val="22"/>
          <w:szCs w:val="22"/>
          <w:lang w:val="en-GB"/>
        </w:rPr>
        <w:t xml:space="preserve"> fungi</w:t>
      </w:r>
      <w:r w:rsidR="005600D7"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 xml:space="preserve">The presence of bronchiectasis is associated with impaired </w:t>
      </w:r>
      <w:proofErr w:type="spellStart"/>
      <w:r w:rsidRPr="00841503">
        <w:rPr>
          <w:rFonts w:ascii="Arial" w:hAnsi="Arial" w:cs="Arial"/>
          <w:color w:val="000000" w:themeColor="text1"/>
          <w:sz w:val="22"/>
          <w:szCs w:val="22"/>
          <w:lang w:val="en-GB"/>
        </w:rPr>
        <w:t>mucociliary</w:t>
      </w:r>
      <w:proofErr w:type="spellEnd"/>
      <w:r w:rsidRPr="00841503">
        <w:rPr>
          <w:rFonts w:ascii="Arial" w:hAnsi="Arial" w:cs="Arial"/>
          <w:color w:val="000000" w:themeColor="text1"/>
          <w:sz w:val="22"/>
          <w:szCs w:val="22"/>
          <w:lang w:val="en-GB"/>
        </w:rPr>
        <w:t xml:space="preserve"> clearance </w:t>
      </w:r>
      <w:r w:rsidR="001C7B94" w:rsidRPr="00841503">
        <w:rPr>
          <w:rFonts w:ascii="Arial" w:hAnsi="Arial" w:cs="Arial"/>
          <w:color w:val="000000" w:themeColor="text1"/>
          <w:sz w:val="22"/>
          <w:szCs w:val="22"/>
          <w:lang w:val="en-GB"/>
        </w:rPr>
        <w:t>[</w:t>
      </w:r>
      <w:r w:rsidR="007267F6" w:rsidRPr="00841503">
        <w:rPr>
          <w:rFonts w:ascii="Arial" w:hAnsi="Arial" w:cs="Arial"/>
          <w:color w:val="000000" w:themeColor="text1"/>
          <w:sz w:val="22"/>
          <w:szCs w:val="22"/>
          <w:lang w:val="en-GB"/>
        </w:rPr>
        <w:t>4</w:t>
      </w:r>
      <w:r w:rsidR="00A94285" w:rsidRPr="00841503">
        <w:rPr>
          <w:rFonts w:ascii="Arial" w:hAnsi="Arial" w:cs="Arial"/>
          <w:color w:val="000000" w:themeColor="text1"/>
          <w:sz w:val="22"/>
          <w:szCs w:val="22"/>
          <w:lang w:val="en-GB"/>
        </w:rPr>
        <w:t>9</w:t>
      </w:r>
      <w:r w:rsidR="001C7B94"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which creates an environment in the airways that makes fungal </w:t>
      </w:r>
      <w:r w:rsidR="001B6C1E" w:rsidRPr="00841503">
        <w:rPr>
          <w:rFonts w:ascii="Arial" w:hAnsi="Arial" w:cs="Arial"/>
          <w:color w:val="000000" w:themeColor="text1"/>
          <w:sz w:val="22"/>
          <w:szCs w:val="22"/>
          <w:lang w:val="en-GB"/>
        </w:rPr>
        <w:t>coloni</w:t>
      </w:r>
      <w:r w:rsidR="00914285" w:rsidRPr="00841503">
        <w:rPr>
          <w:rFonts w:ascii="Arial" w:hAnsi="Arial" w:cs="Arial"/>
          <w:color w:val="000000" w:themeColor="text1"/>
          <w:sz w:val="22"/>
          <w:szCs w:val="22"/>
          <w:lang w:val="en-GB"/>
        </w:rPr>
        <w:t>s</w:t>
      </w:r>
      <w:r w:rsidRPr="00841503">
        <w:rPr>
          <w:rFonts w:ascii="Arial" w:hAnsi="Arial" w:cs="Arial"/>
          <w:color w:val="000000" w:themeColor="text1"/>
          <w:sz w:val="22"/>
          <w:szCs w:val="22"/>
          <w:lang w:val="en-GB"/>
        </w:rPr>
        <w:t>ation more likely</w:t>
      </w:r>
      <w:r w:rsidR="00A2050A"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for example in children with cystic fibrosis </w:t>
      </w:r>
      <w:r w:rsidR="001C7B94" w:rsidRPr="00841503">
        <w:rPr>
          <w:rFonts w:ascii="Arial" w:hAnsi="Arial" w:cs="Arial"/>
          <w:color w:val="000000" w:themeColor="text1"/>
          <w:sz w:val="22"/>
          <w:szCs w:val="22"/>
          <w:lang w:val="en-GB"/>
        </w:rPr>
        <w:t>[</w:t>
      </w:r>
      <w:r w:rsidR="00A94285" w:rsidRPr="00841503">
        <w:rPr>
          <w:rFonts w:ascii="Arial" w:hAnsi="Arial" w:cs="Arial"/>
          <w:color w:val="000000" w:themeColor="text1"/>
          <w:sz w:val="22"/>
          <w:szCs w:val="22"/>
          <w:lang w:val="en-GB"/>
        </w:rPr>
        <w:t>50</w:t>
      </w:r>
      <w:r w:rsidR="001C7B94"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w:t>
      </w:r>
      <w:r w:rsidR="00722ECF" w:rsidRPr="00841503">
        <w:rPr>
          <w:rFonts w:ascii="Arial" w:hAnsi="Arial" w:cs="Arial"/>
          <w:color w:val="000000" w:themeColor="text1"/>
          <w:sz w:val="22"/>
          <w:szCs w:val="22"/>
          <w:lang w:val="en-GB"/>
        </w:rPr>
        <w:t xml:space="preserve"> Steroid burden has been linked to the presence of an increased filamentous fungal burden in </w:t>
      </w:r>
      <w:r w:rsidR="0009629A" w:rsidRPr="00841503">
        <w:rPr>
          <w:rFonts w:ascii="Arial" w:hAnsi="Arial" w:cs="Arial"/>
          <w:color w:val="000000" w:themeColor="text1"/>
          <w:sz w:val="22"/>
          <w:szCs w:val="22"/>
          <w:lang w:val="en-GB"/>
        </w:rPr>
        <w:t>the airways</w:t>
      </w:r>
      <w:r w:rsidR="004C7396" w:rsidRPr="00841503">
        <w:rPr>
          <w:rFonts w:ascii="Arial" w:hAnsi="Arial" w:cs="Arial"/>
          <w:color w:val="000000" w:themeColor="text1"/>
          <w:sz w:val="22"/>
          <w:szCs w:val="22"/>
          <w:lang w:val="en-GB"/>
        </w:rPr>
        <w:t xml:space="preserve"> </w:t>
      </w:r>
      <w:r w:rsidR="002F27A0" w:rsidRPr="00841503">
        <w:rPr>
          <w:rFonts w:ascii="Arial" w:hAnsi="Arial" w:cs="Arial"/>
          <w:color w:val="000000" w:themeColor="text1"/>
          <w:sz w:val="22"/>
          <w:szCs w:val="22"/>
          <w:lang w:val="en-GB"/>
        </w:rPr>
        <w:t>[</w:t>
      </w:r>
      <w:r w:rsidR="00A94285" w:rsidRPr="00841503">
        <w:rPr>
          <w:rFonts w:ascii="Arial" w:hAnsi="Arial" w:cs="Arial"/>
          <w:color w:val="000000" w:themeColor="text1"/>
          <w:sz w:val="22"/>
          <w:szCs w:val="22"/>
          <w:lang w:val="en-GB"/>
        </w:rPr>
        <w:t>51</w:t>
      </w:r>
      <w:r w:rsidR="002F27A0" w:rsidRPr="00841503">
        <w:rPr>
          <w:rFonts w:ascii="Arial" w:hAnsi="Arial" w:cs="Arial"/>
          <w:color w:val="000000" w:themeColor="text1"/>
          <w:sz w:val="22"/>
          <w:szCs w:val="22"/>
          <w:lang w:val="en-GB"/>
        </w:rPr>
        <w:t>]</w:t>
      </w:r>
      <w:r w:rsidR="00722ECF" w:rsidRPr="00841503">
        <w:rPr>
          <w:rFonts w:ascii="Arial" w:hAnsi="Arial" w:cs="Arial"/>
          <w:color w:val="000000" w:themeColor="text1"/>
          <w:sz w:val="22"/>
          <w:szCs w:val="22"/>
          <w:lang w:val="en-GB"/>
        </w:rPr>
        <w:t xml:space="preserve"> but this has not been confirmed by all studies </w:t>
      </w:r>
      <w:r w:rsidR="001C7B94" w:rsidRPr="00841503">
        <w:rPr>
          <w:rFonts w:ascii="Arial" w:hAnsi="Arial" w:cs="Arial"/>
          <w:color w:val="000000" w:themeColor="text1"/>
          <w:sz w:val="22"/>
          <w:szCs w:val="22"/>
          <w:lang w:val="en-GB"/>
        </w:rPr>
        <w:t>[</w:t>
      </w:r>
      <w:r w:rsidR="007267F6" w:rsidRPr="00841503">
        <w:rPr>
          <w:rFonts w:ascii="Arial" w:hAnsi="Arial" w:cs="Arial"/>
          <w:color w:val="000000" w:themeColor="text1"/>
          <w:sz w:val="22"/>
          <w:szCs w:val="22"/>
          <w:lang w:val="en-GB"/>
        </w:rPr>
        <w:t>4</w:t>
      </w:r>
      <w:r w:rsidR="00A94285" w:rsidRPr="00841503">
        <w:rPr>
          <w:rFonts w:ascii="Arial" w:hAnsi="Arial" w:cs="Arial"/>
          <w:color w:val="000000" w:themeColor="text1"/>
          <w:sz w:val="22"/>
          <w:szCs w:val="22"/>
          <w:lang w:val="en-GB"/>
        </w:rPr>
        <w:t>8</w:t>
      </w:r>
      <w:r w:rsidR="001C7B94" w:rsidRPr="00841503">
        <w:rPr>
          <w:rFonts w:ascii="Arial" w:hAnsi="Arial" w:cs="Arial"/>
          <w:color w:val="000000" w:themeColor="text1"/>
          <w:sz w:val="22"/>
          <w:szCs w:val="22"/>
          <w:lang w:val="en-GB"/>
        </w:rPr>
        <w:t>]</w:t>
      </w:r>
      <w:r w:rsidR="00722ECF" w:rsidRPr="00841503">
        <w:rPr>
          <w:rFonts w:ascii="Arial" w:hAnsi="Arial" w:cs="Arial"/>
          <w:color w:val="000000" w:themeColor="text1"/>
          <w:sz w:val="22"/>
          <w:szCs w:val="22"/>
          <w:lang w:val="en-GB"/>
        </w:rPr>
        <w:t xml:space="preserve">. </w:t>
      </w:r>
    </w:p>
    <w:p w14:paraId="1468B8A9" w14:textId="4B1F325B" w:rsidR="0053085B" w:rsidRPr="00841503" w:rsidRDefault="0053085B" w:rsidP="00F216B9">
      <w:pPr>
        <w:autoSpaceDE w:val="0"/>
        <w:autoSpaceDN w:val="0"/>
        <w:adjustRightInd w:val="0"/>
        <w:spacing w:line="360" w:lineRule="auto"/>
        <w:rPr>
          <w:rFonts w:ascii="Arial" w:hAnsi="Arial" w:cs="Arial"/>
          <w:color w:val="000000" w:themeColor="text1"/>
          <w:sz w:val="22"/>
          <w:szCs w:val="22"/>
          <w:lang w:val="en-GB"/>
        </w:rPr>
      </w:pPr>
    </w:p>
    <w:p w14:paraId="06DBB344" w14:textId="77777777" w:rsidR="0053085B" w:rsidRPr="00841503" w:rsidRDefault="0053085B" w:rsidP="00F216B9">
      <w:pPr>
        <w:autoSpaceDE w:val="0"/>
        <w:autoSpaceDN w:val="0"/>
        <w:adjustRightInd w:val="0"/>
        <w:spacing w:line="360" w:lineRule="auto"/>
        <w:rPr>
          <w:rFonts w:ascii="Arial" w:hAnsi="Arial" w:cs="Arial"/>
          <w:color w:val="000000" w:themeColor="text1"/>
          <w:sz w:val="22"/>
          <w:szCs w:val="22"/>
          <w:lang w:val="en-GB"/>
        </w:rPr>
      </w:pPr>
    </w:p>
    <w:p w14:paraId="2BEEF178" w14:textId="77777777" w:rsidR="005600D7" w:rsidRPr="00841503" w:rsidRDefault="005600D7" w:rsidP="004615C7">
      <w:pPr>
        <w:autoSpaceDE w:val="0"/>
        <w:autoSpaceDN w:val="0"/>
        <w:adjustRightInd w:val="0"/>
        <w:spacing w:line="360" w:lineRule="auto"/>
        <w:rPr>
          <w:rFonts w:ascii="Arial" w:hAnsi="Arial" w:cs="Arial"/>
          <w:color w:val="000000" w:themeColor="text1"/>
          <w:sz w:val="22"/>
          <w:szCs w:val="22"/>
          <w:lang w:val="en-GB"/>
        </w:rPr>
      </w:pPr>
    </w:p>
    <w:p w14:paraId="2BF9C450" w14:textId="16746D11" w:rsidR="00C71173" w:rsidRPr="00841503" w:rsidRDefault="00B0565F" w:rsidP="009622DA">
      <w:pPr>
        <w:autoSpaceDE w:val="0"/>
        <w:autoSpaceDN w:val="0"/>
        <w:adjustRightInd w:val="0"/>
        <w:spacing w:line="360" w:lineRule="auto"/>
        <w:outlineLvl w:val="0"/>
        <w:rPr>
          <w:rFonts w:ascii="Arial" w:hAnsi="Arial" w:cs="Arial"/>
          <w:color w:val="000000" w:themeColor="text1"/>
          <w:sz w:val="22"/>
          <w:szCs w:val="22"/>
          <w:lang w:val="en-GB"/>
        </w:rPr>
      </w:pPr>
      <w:r w:rsidRPr="00841503">
        <w:rPr>
          <w:rFonts w:ascii="Arial" w:hAnsi="Arial" w:cs="Arial"/>
          <w:i/>
          <w:color w:val="000000" w:themeColor="text1"/>
          <w:sz w:val="22"/>
          <w:szCs w:val="22"/>
          <w:lang w:val="en-GB"/>
        </w:rPr>
        <w:lastRenderedPageBreak/>
        <w:t>Strength and limitations:</w:t>
      </w:r>
      <w:r w:rsidRPr="00841503">
        <w:rPr>
          <w:rFonts w:ascii="Arial" w:hAnsi="Arial" w:cs="Arial"/>
          <w:color w:val="000000" w:themeColor="text1"/>
          <w:sz w:val="22"/>
          <w:szCs w:val="22"/>
          <w:lang w:val="en-GB"/>
        </w:rPr>
        <w:t xml:space="preserve"> We report fungal </w:t>
      </w:r>
      <w:r w:rsidR="006E508E" w:rsidRPr="00841503">
        <w:rPr>
          <w:rFonts w:ascii="Arial" w:hAnsi="Arial" w:cs="Arial"/>
          <w:color w:val="000000" w:themeColor="text1"/>
          <w:sz w:val="22"/>
          <w:szCs w:val="22"/>
          <w:lang w:val="en-GB"/>
        </w:rPr>
        <w:t>sensitis</w:t>
      </w:r>
      <w:r w:rsidRPr="00841503">
        <w:rPr>
          <w:rFonts w:ascii="Arial" w:hAnsi="Arial" w:cs="Arial"/>
          <w:color w:val="000000" w:themeColor="text1"/>
          <w:sz w:val="22"/>
          <w:szCs w:val="22"/>
          <w:lang w:val="en-GB"/>
        </w:rPr>
        <w:t xml:space="preserve">ation and </w:t>
      </w:r>
      <w:r w:rsidR="00A2050A" w:rsidRPr="00841503">
        <w:rPr>
          <w:rFonts w:ascii="Arial" w:hAnsi="Arial" w:cs="Arial"/>
          <w:color w:val="000000" w:themeColor="text1"/>
          <w:sz w:val="22"/>
          <w:szCs w:val="22"/>
          <w:lang w:val="en-GB"/>
        </w:rPr>
        <w:t>culture from</w:t>
      </w:r>
      <w:r w:rsidRPr="00841503">
        <w:rPr>
          <w:rFonts w:ascii="Arial" w:hAnsi="Arial" w:cs="Arial"/>
          <w:color w:val="000000" w:themeColor="text1"/>
          <w:sz w:val="22"/>
          <w:szCs w:val="22"/>
          <w:lang w:val="en-GB"/>
        </w:rPr>
        <w:t xml:space="preserve"> sputum in a large prospective cross-sectional observational study involving children</w:t>
      </w:r>
      <w:r w:rsidR="009622DA" w:rsidRPr="00841503">
        <w:rPr>
          <w:rFonts w:ascii="Arial" w:hAnsi="Arial" w:cs="Arial"/>
          <w:color w:val="000000" w:themeColor="text1"/>
          <w:sz w:val="22"/>
          <w:szCs w:val="22"/>
          <w:lang w:val="en-GB"/>
        </w:rPr>
        <w:t xml:space="preserve"> with asthma</w:t>
      </w:r>
      <w:r w:rsidR="004C7B48"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w:t>
      </w:r>
      <w:r w:rsidR="00AE727D" w:rsidRPr="00841503">
        <w:rPr>
          <w:rFonts w:ascii="Arial" w:hAnsi="Arial" w:cs="Arial"/>
          <w:color w:val="000000" w:themeColor="text1"/>
          <w:sz w:val="22"/>
          <w:szCs w:val="22"/>
          <w:lang w:val="en-GB"/>
        </w:rPr>
        <w:t>Data on pre-</w:t>
      </w:r>
      <w:r w:rsidRPr="00841503">
        <w:rPr>
          <w:rFonts w:ascii="Arial" w:hAnsi="Arial" w:cs="Arial"/>
          <w:color w:val="000000" w:themeColor="text1"/>
          <w:sz w:val="22"/>
          <w:szCs w:val="22"/>
          <w:lang w:val="en-GB"/>
        </w:rPr>
        <w:t>bronchodilator lung function</w:t>
      </w:r>
      <w:r w:rsidR="00AE727D"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 blood and sputum biomarkers were available in </w:t>
      </w:r>
      <w:r w:rsidR="00AE727D" w:rsidRPr="00841503">
        <w:rPr>
          <w:rFonts w:ascii="Arial" w:hAnsi="Arial" w:cs="Arial"/>
          <w:color w:val="000000" w:themeColor="text1"/>
          <w:sz w:val="22"/>
          <w:szCs w:val="22"/>
          <w:lang w:val="en-GB"/>
        </w:rPr>
        <w:t>the vast</w:t>
      </w:r>
      <w:r w:rsidRPr="00841503">
        <w:rPr>
          <w:rFonts w:ascii="Arial" w:hAnsi="Arial" w:cs="Arial"/>
          <w:color w:val="000000" w:themeColor="text1"/>
          <w:sz w:val="22"/>
          <w:szCs w:val="22"/>
          <w:lang w:val="en-GB"/>
        </w:rPr>
        <w:t xml:space="preserve"> majority of patients with asthma studied</w:t>
      </w:r>
      <w:r w:rsidR="00F82CD7" w:rsidRPr="00841503">
        <w:rPr>
          <w:rFonts w:ascii="Arial" w:hAnsi="Arial" w:cs="Arial"/>
          <w:color w:val="000000" w:themeColor="text1"/>
          <w:sz w:val="22"/>
          <w:szCs w:val="22"/>
          <w:lang w:val="en-GB"/>
        </w:rPr>
        <w:t xml:space="preserve">. A major strength of the current study is the inclusion of </w:t>
      </w:r>
      <w:r w:rsidR="00722ECF" w:rsidRPr="00841503">
        <w:rPr>
          <w:rFonts w:ascii="Arial" w:hAnsi="Arial" w:cs="Arial"/>
          <w:color w:val="000000" w:themeColor="text1"/>
          <w:sz w:val="22"/>
          <w:szCs w:val="22"/>
          <w:lang w:val="en-GB"/>
        </w:rPr>
        <w:t>a control group</w:t>
      </w:r>
      <w:r w:rsidR="00EF69BF" w:rsidRPr="00841503">
        <w:rPr>
          <w:rFonts w:ascii="Arial" w:hAnsi="Arial" w:cs="Arial"/>
          <w:color w:val="000000" w:themeColor="text1"/>
          <w:sz w:val="22"/>
          <w:szCs w:val="22"/>
          <w:lang w:val="en-GB"/>
        </w:rPr>
        <w:t xml:space="preserve"> of children without asthma</w:t>
      </w:r>
      <w:r w:rsidR="00A82976" w:rsidRPr="00841503">
        <w:rPr>
          <w:rFonts w:ascii="Arial" w:hAnsi="Arial" w:cs="Arial"/>
          <w:color w:val="000000" w:themeColor="text1"/>
          <w:sz w:val="22"/>
          <w:szCs w:val="22"/>
          <w:lang w:val="en-GB"/>
        </w:rPr>
        <w:t xml:space="preserve">. </w:t>
      </w:r>
      <w:r w:rsidR="00A82976" w:rsidRPr="00841503">
        <w:rPr>
          <w:rFonts w:ascii="Arial" w:hAnsi="Arial" w:cs="Arial"/>
          <w:bCs/>
          <w:color w:val="000000" w:themeColor="text1"/>
          <w:sz w:val="22"/>
          <w:szCs w:val="22"/>
          <w:lang w:val="en-GB"/>
        </w:rPr>
        <w:t>No control</w:t>
      </w:r>
      <w:r w:rsidR="00DB6B65" w:rsidRPr="00841503">
        <w:rPr>
          <w:rFonts w:ascii="Arial" w:hAnsi="Arial" w:cs="Arial"/>
          <w:bCs/>
          <w:color w:val="000000" w:themeColor="text1"/>
          <w:sz w:val="22"/>
          <w:szCs w:val="22"/>
          <w:lang w:val="en-GB"/>
        </w:rPr>
        <w:t xml:space="preserve">s were included in the </w:t>
      </w:r>
      <w:r w:rsidR="00EF69BF" w:rsidRPr="00841503">
        <w:rPr>
          <w:rFonts w:ascii="Arial" w:hAnsi="Arial" w:cs="Arial"/>
          <w:bCs/>
          <w:color w:val="000000" w:themeColor="text1"/>
          <w:sz w:val="22"/>
          <w:szCs w:val="22"/>
          <w:lang w:val="en-GB"/>
        </w:rPr>
        <w:t>two other large studies of fungal asthma in children</w:t>
      </w:r>
      <w:r w:rsidR="00EF69BF" w:rsidRPr="00841503">
        <w:rPr>
          <w:rFonts w:ascii="Arial" w:hAnsi="Arial" w:cs="Arial"/>
          <w:color w:val="000000" w:themeColor="text1"/>
          <w:sz w:val="22"/>
          <w:szCs w:val="22"/>
          <w:lang w:val="en-GB"/>
        </w:rPr>
        <w:t xml:space="preserve"> </w:t>
      </w:r>
      <w:r w:rsidR="009B30EA" w:rsidRPr="00841503">
        <w:rPr>
          <w:rFonts w:ascii="Arial" w:hAnsi="Arial" w:cs="Arial"/>
          <w:color w:val="000000" w:themeColor="text1"/>
          <w:sz w:val="22"/>
          <w:szCs w:val="22"/>
          <w:lang w:val="en-GB"/>
        </w:rPr>
        <w:t>[</w:t>
      </w:r>
      <w:r w:rsidR="00084567" w:rsidRPr="00841503">
        <w:rPr>
          <w:rFonts w:ascii="Arial" w:hAnsi="Arial" w:cs="Arial"/>
          <w:color w:val="000000" w:themeColor="text1"/>
          <w:sz w:val="22"/>
          <w:szCs w:val="22"/>
          <w:lang w:val="en-GB"/>
        </w:rPr>
        <w:t>29,</w:t>
      </w:r>
      <w:r w:rsidR="007267F6" w:rsidRPr="00841503">
        <w:rPr>
          <w:rFonts w:ascii="Arial" w:hAnsi="Arial" w:cs="Arial"/>
          <w:color w:val="000000" w:themeColor="text1"/>
          <w:sz w:val="22"/>
          <w:szCs w:val="22"/>
          <w:lang w:val="en-GB"/>
        </w:rPr>
        <w:t>4</w:t>
      </w:r>
      <w:r w:rsidR="00A94285" w:rsidRPr="00841503">
        <w:rPr>
          <w:rFonts w:ascii="Arial" w:hAnsi="Arial" w:cs="Arial"/>
          <w:color w:val="000000" w:themeColor="text1"/>
          <w:sz w:val="22"/>
          <w:szCs w:val="22"/>
          <w:lang w:val="en-GB"/>
        </w:rPr>
        <w:t>4</w:t>
      </w:r>
      <w:r w:rsidR="009B30EA" w:rsidRPr="00841503">
        <w:rPr>
          <w:rFonts w:ascii="Arial" w:hAnsi="Arial" w:cs="Arial"/>
          <w:color w:val="000000" w:themeColor="text1"/>
          <w:sz w:val="22"/>
          <w:szCs w:val="22"/>
          <w:lang w:val="en-GB"/>
        </w:rPr>
        <w:t>]</w:t>
      </w:r>
      <w:r w:rsidR="00EF69BF" w:rsidRPr="00841503">
        <w:rPr>
          <w:rFonts w:ascii="Arial" w:hAnsi="Arial" w:cs="Arial"/>
          <w:color w:val="000000" w:themeColor="text1"/>
          <w:sz w:val="22"/>
          <w:szCs w:val="22"/>
          <w:lang w:val="en-GB"/>
        </w:rPr>
        <w:t xml:space="preserve"> </w:t>
      </w:r>
    </w:p>
    <w:p w14:paraId="31D1ABF4" w14:textId="77777777" w:rsidR="00C71173" w:rsidRPr="00841503" w:rsidRDefault="00C71173" w:rsidP="009622DA">
      <w:pPr>
        <w:autoSpaceDE w:val="0"/>
        <w:autoSpaceDN w:val="0"/>
        <w:adjustRightInd w:val="0"/>
        <w:spacing w:line="360" w:lineRule="auto"/>
        <w:outlineLvl w:val="0"/>
        <w:rPr>
          <w:rFonts w:ascii="Arial" w:hAnsi="Arial" w:cs="Arial"/>
          <w:color w:val="000000" w:themeColor="text1"/>
          <w:sz w:val="22"/>
          <w:szCs w:val="22"/>
          <w:lang w:val="en-GB"/>
        </w:rPr>
      </w:pPr>
    </w:p>
    <w:p w14:paraId="08B24716" w14:textId="7C395A7F" w:rsidR="00B0565F" w:rsidRPr="00841503" w:rsidRDefault="00651462" w:rsidP="009622DA">
      <w:pPr>
        <w:autoSpaceDE w:val="0"/>
        <w:autoSpaceDN w:val="0"/>
        <w:adjustRightInd w:val="0"/>
        <w:spacing w:line="360" w:lineRule="auto"/>
        <w:outlineLvl w:val="0"/>
        <w:rPr>
          <w:rFonts w:ascii="Arial" w:hAnsi="Arial" w:cs="Arial"/>
          <w:bCs/>
          <w:color w:val="000000" w:themeColor="text1"/>
          <w:sz w:val="22"/>
          <w:szCs w:val="22"/>
          <w:lang w:val="en-GB"/>
        </w:rPr>
      </w:pPr>
      <w:r w:rsidRPr="00841503">
        <w:rPr>
          <w:rFonts w:ascii="Arial" w:hAnsi="Arial" w:cs="Arial"/>
          <w:bCs/>
          <w:color w:val="000000" w:themeColor="text1"/>
          <w:sz w:val="22"/>
          <w:szCs w:val="22"/>
          <w:lang w:val="en-GB"/>
        </w:rPr>
        <w:t>F</w:t>
      </w:r>
      <w:r w:rsidR="00EF69BF" w:rsidRPr="00841503">
        <w:rPr>
          <w:rFonts w:ascii="Arial" w:hAnsi="Arial" w:cs="Arial"/>
          <w:bCs/>
          <w:color w:val="000000" w:themeColor="text1"/>
          <w:sz w:val="22"/>
          <w:szCs w:val="22"/>
          <w:lang w:val="en-GB"/>
        </w:rPr>
        <w:t xml:space="preserve">urther analysis of </w:t>
      </w:r>
      <w:r w:rsidR="00EF69BF" w:rsidRPr="00841503">
        <w:rPr>
          <w:rFonts w:ascii="Arial" w:hAnsi="Arial" w:cs="Arial"/>
          <w:bCs/>
          <w:i/>
          <w:color w:val="000000" w:themeColor="text1"/>
          <w:sz w:val="22"/>
          <w:szCs w:val="22"/>
          <w:lang w:val="en-GB"/>
        </w:rPr>
        <w:t>A. fumigatus</w:t>
      </w:r>
      <w:r w:rsidR="00EF69BF" w:rsidRPr="00841503">
        <w:rPr>
          <w:rFonts w:ascii="Arial" w:hAnsi="Arial" w:cs="Arial"/>
          <w:bCs/>
          <w:color w:val="000000" w:themeColor="text1"/>
          <w:sz w:val="22"/>
          <w:szCs w:val="22"/>
          <w:lang w:val="en-GB"/>
        </w:rPr>
        <w:t xml:space="preserve"> antigens, such as Asp F1, F2</w:t>
      </w:r>
      <w:r w:rsidRPr="00841503">
        <w:rPr>
          <w:rFonts w:ascii="Arial" w:hAnsi="Arial" w:cs="Arial"/>
          <w:bCs/>
          <w:color w:val="000000" w:themeColor="text1"/>
          <w:sz w:val="22"/>
          <w:szCs w:val="22"/>
          <w:lang w:val="en-GB"/>
        </w:rPr>
        <w:t xml:space="preserve"> and</w:t>
      </w:r>
      <w:r w:rsidR="00EF69BF" w:rsidRPr="00841503">
        <w:rPr>
          <w:rFonts w:ascii="Arial" w:hAnsi="Arial" w:cs="Arial"/>
          <w:bCs/>
          <w:color w:val="000000" w:themeColor="text1"/>
          <w:sz w:val="22"/>
          <w:szCs w:val="22"/>
          <w:lang w:val="en-GB"/>
        </w:rPr>
        <w:t xml:space="preserve"> F4; </w:t>
      </w:r>
      <w:r w:rsidR="0009568D" w:rsidRPr="00841503">
        <w:rPr>
          <w:rFonts w:ascii="Arial" w:hAnsi="Arial" w:cs="Arial"/>
          <w:bCs/>
          <w:color w:val="000000" w:themeColor="text1"/>
          <w:sz w:val="22"/>
          <w:szCs w:val="22"/>
          <w:lang w:val="en-GB"/>
        </w:rPr>
        <w:t xml:space="preserve">would be beneficial, </w:t>
      </w:r>
      <w:r w:rsidR="00EF69BF" w:rsidRPr="00841503">
        <w:rPr>
          <w:rFonts w:ascii="Arial" w:hAnsi="Arial" w:cs="Arial"/>
          <w:bCs/>
          <w:color w:val="000000" w:themeColor="text1"/>
          <w:sz w:val="22"/>
          <w:szCs w:val="22"/>
          <w:lang w:val="en-GB"/>
        </w:rPr>
        <w:t xml:space="preserve">as </w:t>
      </w:r>
      <w:r w:rsidRPr="00841503">
        <w:rPr>
          <w:rFonts w:ascii="Arial" w:hAnsi="Arial" w:cs="Arial"/>
          <w:bCs/>
          <w:color w:val="000000" w:themeColor="text1"/>
          <w:sz w:val="22"/>
          <w:szCs w:val="22"/>
          <w:lang w:val="en-GB"/>
        </w:rPr>
        <w:t xml:space="preserve">described in a previous report </w:t>
      </w:r>
      <w:r w:rsidR="007267F6" w:rsidRPr="00841503">
        <w:rPr>
          <w:rFonts w:ascii="Arial" w:hAnsi="Arial" w:cs="Arial"/>
          <w:bCs/>
          <w:color w:val="000000" w:themeColor="text1"/>
          <w:sz w:val="22"/>
          <w:szCs w:val="22"/>
          <w:lang w:val="en-GB"/>
        </w:rPr>
        <w:t>[</w:t>
      </w:r>
      <w:r w:rsidR="007267F6" w:rsidRPr="00841503">
        <w:rPr>
          <w:rFonts w:ascii="Arial" w:eastAsia="Times New Roman" w:hAnsi="Arial" w:cs="Arial"/>
          <w:bCs/>
          <w:color w:val="000000" w:themeColor="text1"/>
          <w:sz w:val="22"/>
          <w:szCs w:val="22"/>
          <w:lang w:val="en-GB" w:eastAsia="en-GB"/>
        </w:rPr>
        <w:t>5</w:t>
      </w:r>
      <w:r w:rsidR="00A94285" w:rsidRPr="00841503">
        <w:rPr>
          <w:rFonts w:ascii="Arial" w:eastAsia="Times New Roman" w:hAnsi="Arial" w:cs="Arial"/>
          <w:bCs/>
          <w:color w:val="000000" w:themeColor="text1"/>
          <w:sz w:val="22"/>
          <w:szCs w:val="22"/>
          <w:lang w:val="en-GB" w:eastAsia="en-GB"/>
        </w:rPr>
        <w:t>2</w:t>
      </w:r>
      <w:r w:rsidR="007267F6" w:rsidRPr="00841503">
        <w:rPr>
          <w:rFonts w:ascii="Arial" w:eastAsia="Times New Roman" w:hAnsi="Arial" w:cs="Arial"/>
          <w:bCs/>
          <w:color w:val="000000" w:themeColor="text1"/>
          <w:sz w:val="22"/>
          <w:szCs w:val="22"/>
          <w:lang w:val="en-GB" w:eastAsia="en-GB"/>
        </w:rPr>
        <w:t>]</w:t>
      </w:r>
      <w:r w:rsidR="00D316B8" w:rsidRPr="00841503">
        <w:rPr>
          <w:rFonts w:ascii="Arial" w:eastAsia="Times New Roman" w:hAnsi="Arial" w:cs="Arial"/>
          <w:bCs/>
          <w:color w:val="000000" w:themeColor="text1"/>
          <w:sz w:val="22"/>
          <w:szCs w:val="22"/>
          <w:lang w:val="en-GB" w:eastAsia="en-GB"/>
        </w:rPr>
        <w:t xml:space="preserve">. </w:t>
      </w:r>
      <w:r w:rsidRPr="00841503">
        <w:rPr>
          <w:rFonts w:ascii="Arial" w:eastAsia="Times New Roman" w:hAnsi="Arial" w:cs="Arial"/>
          <w:bCs/>
          <w:color w:val="000000" w:themeColor="text1"/>
          <w:sz w:val="22"/>
          <w:szCs w:val="22"/>
          <w:lang w:val="en-GB" w:eastAsia="en-GB"/>
        </w:rPr>
        <w:t xml:space="preserve">Due to limitations on blood volumes imposed </w:t>
      </w:r>
      <w:r w:rsidR="00A82976" w:rsidRPr="00841503">
        <w:rPr>
          <w:rFonts w:ascii="Arial" w:eastAsia="Times New Roman" w:hAnsi="Arial" w:cs="Arial"/>
          <w:bCs/>
          <w:color w:val="000000" w:themeColor="text1"/>
          <w:sz w:val="22"/>
          <w:szCs w:val="22"/>
          <w:lang w:val="en-GB" w:eastAsia="en-GB"/>
        </w:rPr>
        <w:t xml:space="preserve">by the </w:t>
      </w:r>
      <w:r w:rsidR="001656E6" w:rsidRPr="00841503">
        <w:rPr>
          <w:rFonts w:ascii="Arial" w:eastAsia="Times New Roman" w:hAnsi="Arial" w:cs="Arial"/>
          <w:bCs/>
          <w:color w:val="000000" w:themeColor="text1"/>
          <w:sz w:val="22"/>
          <w:szCs w:val="22"/>
          <w:lang w:val="en-GB" w:eastAsia="en-GB"/>
        </w:rPr>
        <w:t xml:space="preserve">research </w:t>
      </w:r>
      <w:r w:rsidR="00A82976" w:rsidRPr="00841503">
        <w:rPr>
          <w:rFonts w:ascii="Arial" w:eastAsia="Times New Roman" w:hAnsi="Arial" w:cs="Arial"/>
          <w:bCs/>
          <w:color w:val="000000" w:themeColor="text1"/>
          <w:sz w:val="22"/>
          <w:szCs w:val="22"/>
          <w:lang w:val="en-GB" w:eastAsia="en-GB"/>
        </w:rPr>
        <w:t>ethics committee w</w:t>
      </w:r>
      <w:r w:rsidR="00EF69BF" w:rsidRPr="00841503">
        <w:rPr>
          <w:rFonts w:ascii="Arial" w:eastAsia="Times New Roman" w:hAnsi="Arial" w:cs="Arial"/>
          <w:bCs/>
          <w:color w:val="000000" w:themeColor="text1"/>
          <w:sz w:val="22"/>
          <w:szCs w:val="22"/>
          <w:lang w:val="en-GB" w:eastAsia="en-GB"/>
        </w:rPr>
        <w:t xml:space="preserve">e did not have enough serum to </w:t>
      </w:r>
      <w:r w:rsidR="001656E6" w:rsidRPr="00841503">
        <w:rPr>
          <w:rFonts w:ascii="Arial" w:eastAsia="Times New Roman" w:hAnsi="Arial" w:cs="Arial"/>
          <w:bCs/>
          <w:color w:val="000000" w:themeColor="text1"/>
          <w:sz w:val="22"/>
          <w:szCs w:val="22"/>
          <w:lang w:val="en-GB" w:eastAsia="en-GB"/>
        </w:rPr>
        <w:t>perform</w:t>
      </w:r>
      <w:r w:rsidR="00EF69BF" w:rsidRPr="00841503">
        <w:rPr>
          <w:rFonts w:ascii="Arial" w:eastAsia="Times New Roman" w:hAnsi="Arial" w:cs="Arial"/>
          <w:bCs/>
          <w:color w:val="000000" w:themeColor="text1"/>
          <w:sz w:val="22"/>
          <w:szCs w:val="22"/>
          <w:lang w:val="en-GB" w:eastAsia="en-GB"/>
        </w:rPr>
        <w:t xml:space="preserve"> this</w:t>
      </w:r>
      <w:r w:rsidR="00A82976" w:rsidRPr="00841503">
        <w:rPr>
          <w:rFonts w:ascii="Arial" w:eastAsia="Times New Roman" w:hAnsi="Arial" w:cs="Arial"/>
          <w:bCs/>
          <w:color w:val="000000" w:themeColor="text1"/>
          <w:sz w:val="22"/>
          <w:szCs w:val="22"/>
          <w:lang w:val="en-GB" w:eastAsia="en-GB"/>
        </w:rPr>
        <w:t xml:space="preserve"> on this occasion. These tests should be the focus of future</w:t>
      </w:r>
      <w:r w:rsidR="00EF69BF" w:rsidRPr="00841503">
        <w:rPr>
          <w:rFonts w:ascii="Arial" w:eastAsia="Times New Roman" w:hAnsi="Arial" w:cs="Arial"/>
          <w:bCs/>
          <w:color w:val="000000" w:themeColor="text1"/>
          <w:sz w:val="22"/>
          <w:szCs w:val="22"/>
          <w:lang w:val="en-GB" w:eastAsia="en-GB"/>
        </w:rPr>
        <w:t xml:space="preserve"> studies</w:t>
      </w:r>
      <w:r w:rsidR="00A82976" w:rsidRPr="00841503">
        <w:rPr>
          <w:rFonts w:ascii="Arial" w:eastAsia="Times New Roman" w:hAnsi="Arial" w:cs="Arial"/>
          <w:bCs/>
          <w:color w:val="000000" w:themeColor="text1"/>
          <w:sz w:val="22"/>
          <w:szCs w:val="22"/>
          <w:lang w:val="en-GB" w:eastAsia="en-GB"/>
        </w:rPr>
        <w:t>.</w:t>
      </w:r>
    </w:p>
    <w:p w14:paraId="003E85C3" w14:textId="77777777" w:rsidR="00B0565F" w:rsidRPr="00841503" w:rsidRDefault="00B0565F" w:rsidP="00C66107">
      <w:pPr>
        <w:autoSpaceDE w:val="0"/>
        <w:autoSpaceDN w:val="0"/>
        <w:adjustRightInd w:val="0"/>
        <w:spacing w:line="360" w:lineRule="auto"/>
        <w:rPr>
          <w:rFonts w:ascii="Arial" w:hAnsi="Arial" w:cs="Arial"/>
          <w:color w:val="000000" w:themeColor="text1"/>
          <w:sz w:val="22"/>
          <w:szCs w:val="22"/>
          <w:lang w:val="en-GB"/>
        </w:rPr>
      </w:pPr>
    </w:p>
    <w:p w14:paraId="799E42A2" w14:textId="5A954349" w:rsidR="00B0565F" w:rsidRPr="00841503" w:rsidRDefault="00193ED7" w:rsidP="00B821A4">
      <w:pPr>
        <w:spacing w:line="360" w:lineRule="auto"/>
        <w:rPr>
          <w:rFonts w:ascii="Arial" w:hAnsi="Arial" w:cs="Arial"/>
          <w:color w:val="000000" w:themeColor="text1"/>
          <w:sz w:val="22"/>
          <w:szCs w:val="22"/>
          <w:lang w:val="en-GB"/>
        </w:rPr>
      </w:pPr>
      <w:r w:rsidRPr="00841503">
        <w:rPr>
          <w:rFonts w:ascii="Arial" w:eastAsia="Times New Roman" w:hAnsi="Arial" w:cs="Arial"/>
          <w:color w:val="000000" w:themeColor="text1"/>
          <w:sz w:val="22"/>
          <w:szCs w:val="22"/>
          <w:shd w:val="clear" w:color="auto" w:fill="FFFFFF"/>
          <w:lang w:val="en-GB" w:eastAsia="en-US"/>
        </w:rPr>
        <w:t xml:space="preserve">A number of studies have shown that the traditional method used in </w:t>
      </w:r>
      <w:r w:rsidR="00834B6C" w:rsidRPr="00841503">
        <w:rPr>
          <w:rFonts w:ascii="Arial" w:eastAsia="Times New Roman" w:hAnsi="Arial" w:cs="Arial"/>
          <w:color w:val="000000" w:themeColor="text1"/>
          <w:sz w:val="22"/>
          <w:szCs w:val="22"/>
          <w:shd w:val="clear" w:color="auto" w:fill="FFFFFF"/>
          <w:lang w:val="en-GB" w:eastAsia="en-US"/>
        </w:rPr>
        <w:t xml:space="preserve">routine microbiology laboratories in </w:t>
      </w:r>
      <w:r w:rsidRPr="00841503">
        <w:rPr>
          <w:rFonts w:ascii="Arial" w:eastAsia="Times New Roman" w:hAnsi="Arial" w:cs="Arial"/>
          <w:color w:val="000000" w:themeColor="text1"/>
          <w:sz w:val="22"/>
          <w:szCs w:val="22"/>
          <w:shd w:val="clear" w:color="auto" w:fill="FFFFFF"/>
          <w:lang w:val="en-GB" w:eastAsia="en-US"/>
        </w:rPr>
        <w:t>the UK to culture fungi is insensitive</w:t>
      </w:r>
      <w:r w:rsidR="00E33F71" w:rsidRPr="00841503">
        <w:rPr>
          <w:rFonts w:ascii="Arial" w:eastAsia="Times New Roman" w:hAnsi="Arial" w:cs="Arial"/>
          <w:color w:val="000000" w:themeColor="text1"/>
          <w:sz w:val="22"/>
          <w:szCs w:val="22"/>
          <w:shd w:val="clear" w:color="auto" w:fill="FFFFFF"/>
          <w:lang w:val="en-GB" w:eastAsia="en-US"/>
        </w:rPr>
        <w:t xml:space="preserve"> [</w:t>
      </w:r>
      <w:r w:rsidR="00A94285" w:rsidRPr="00841503">
        <w:rPr>
          <w:rFonts w:ascii="Arial" w:eastAsia="Times New Roman" w:hAnsi="Arial" w:cs="Arial"/>
          <w:color w:val="000000" w:themeColor="text1"/>
          <w:sz w:val="22"/>
          <w:szCs w:val="22"/>
          <w:shd w:val="clear" w:color="auto" w:fill="FFFFFF"/>
          <w:lang w:val="en-GB" w:eastAsia="en-US"/>
        </w:rPr>
        <w:t>41</w:t>
      </w:r>
      <w:r w:rsidR="00E33F71" w:rsidRPr="00841503">
        <w:rPr>
          <w:rFonts w:ascii="Arial" w:eastAsia="Times New Roman" w:hAnsi="Arial" w:cs="Arial"/>
          <w:color w:val="000000" w:themeColor="text1"/>
          <w:sz w:val="22"/>
          <w:szCs w:val="22"/>
          <w:shd w:val="clear" w:color="auto" w:fill="FFFFFF"/>
          <w:lang w:val="en-GB" w:eastAsia="en-US"/>
        </w:rPr>
        <w:t>,</w:t>
      </w:r>
      <w:r w:rsidR="00A94285" w:rsidRPr="00841503">
        <w:rPr>
          <w:rFonts w:ascii="Arial" w:eastAsia="Times New Roman" w:hAnsi="Arial" w:cs="Arial"/>
          <w:color w:val="000000" w:themeColor="text1"/>
          <w:sz w:val="22"/>
          <w:szCs w:val="22"/>
          <w:shd w:val="clear" w:color="auto" w:fill="FFFFFF"/>
          <w:lang w:val="en-GB" w:eastAsia="en-US"/>
        </w:rPr>
        <w:t>42</w:t>
      </w:r>
      <w:r w:rsidR="00E33F71" w:rsidRPr="00841503">
        <w:rPr>
          <w:rFonts w:ascii="Arial" w:eastAsia="Times New Roman" w:hAnsi="Arial" w:cs="Arial"/>
          <w:color w:val="000000" w:themeColor="text1"/>
          <w:sz w:val="22"/>
          <w:szCs w:val="22"/>
          <w:shd w:val="clear" w:color="auto" w:fill="FFFFFF"/>
          <w:lang w:val="en-GB" w:eastAsia="en-US"/>
        </w:rPr>
        <w:t>]</w:t>
      </w:r>
      <w:r w:rsidRPr="00841503">
        <w:rPr>
          <w:rFonts w:ascii="Arial" w:eastAsia="Times New Roman" w:hAnsi="Arial" w:cs="Arial"/>
          <w:color w:val="000000" w:themeColor="text1"/>
          <w:sz w:val="22"/>
          <w:szCs w:val="22"/>
          <w:shd w:val="clear" w:color="auto" w:fill="FFFFFF"/>
          <w:lang w:val="en-GB" w:eastAsia="en-US"/>
        </w:rPr>
        <w:t>. The method used in this study uses a high concentration of sputa and a media that inhibits the size of the yeast colonies that grow</w:t>
      </w:r>
      <w:r w:rsidR="00A2050A" w:rsidRPr="00841503">
        <w:rPr>
          <w:rFonts w:ascii="Arial" w:eastAsia="Times New Roman" w:hAnsi="Arial" w:cs="Arial"/>
          <w:color w:val="000000" w:themeColor="text1"/>
          <w:sz w:val="22"/>
          <w:szCs w:val="22"/>
          <w:shd w:val="clear" w:color="auto" w:fill="FFFFFF"/>
          <w:lang w:val="en-GB" w:eastAsia="en-US"/>
        </w:rPr>
        <w:t>,</w:t>
      </w:r>
      <w:r w:rsidRPr="00841503">
        <w:rPr>
          <w:rFonts w:ascii="Arial" w:eastAsia="Times New Roman" w:hAnsi="Arial" w:cs="Arial"/>
          <w:color w:val="000000" w:themeColor="text1"/>
          <w:sz w:val="22"/>
          <w:szCs w:val="22"/>
          <w:shd w:val="clear" w:color="auto" w:fill="FFFFFF"/>
          <w:lang w:val="en-GB" w:eastAsia="en-US"/>
        </w:rPr>
        <w:t xml:space="preserve"> thus increasing the likelihood of detecting </w:t>
      </w:r>
      <w:r w:rsidR="00834B6C" w:rsidRPr="00841503">
        <w:rPr>
          <w:rFonts w:ascii="Arial" w:eastAsia="Times New Roman" w:hAnsi="Arial" w:cs="Arial"/>
          <w:color w:val="000000" w:themeColor="text1"/>
          <w:sz w:val="22"/>
          <w:szCs w:val="22"/>
          <w:shd w:val="clear" w:color="auto" w:fill="FFFFFF"/>
          <w:lang w:val="en-GB" w:eastAsia="en-US"/>
        </w:rPr>
        <w:t xml:space="preserve">co-culture of </w:t>
      </w:r>
      <w:r w:rsidRPr="00841503">
        <w:rPr>
          <w:rFonts w:ascii="Arial" w:eastAsia="Times New Roman" w:hAnsi="Arial" w:cs="Arial"/>
          <w:color w:val="000000" w:themeColor="text1"/>
          <w:sz w:val="22"/>
          <w:szCs w:val="22"/>
          <w:shd w:val="clear" w:color="auto" w:fill="FFFFFF"/>
          <w:lang w:val="en-GB" w:eastAsia="en-US"/>
        </w:rPr>
        <w:t>filamentous fungi</w:t>
      </w:r>
      <w:r w:rsidR="00491E61" w:rsidRPr="00841503">
        <w:rPr>
          <w:rFonts w:ascii="Arial" w:eastAsia="Times New Roman" w:hAnsi="Arial" w:cs="Arial"/>
          <w:color w:val="000000" w:themeColor="text1"/>
          <w:sz w:val="22"/>
          <w:szCs w:val="22"/>
          <w:shd w:val="clear" w:color="auto" w:fill="FFFFFF"/>
          <w:lang w:val="en-GB" w:eastAsia="en-US"/>
        </w:rPr>
        <w:t xml:space="preserve"> [</w:t>
      </w:r>
      <w:r w:rsidR="007267F6" w:rsidRPr="00841503">
        <w:rPr>
          <w:rFonts w:ascii="Arial" w:eastAsia="Times New Roman" w:hAnsi="Arial" w:cs="Arial"/>
          <w:color w:val="000000" w:themeColor="text1"/>
          <w:sz w:val="22"/>
          <w:szCs w:val="22"/>
          <w:shd w:val="clear" w:color="auto" w:fill="FFFFFF"/>
          <w:lang w:val="en-GB" w:eastAsia="en-US"/>
        </w:rPr>
        <w:t>5</w:t>
      </w:r>
      <w:r w:rsidR="00A94285" w:rsidRPr="00841503">
        <w:rPr>
          <w:rFonts w:ascii="Arial" w:eastAsia="Times New Roman" w:hAnsi="Arial" w:cs="Arial"/>
          <w:color w:val="000000" w:themeColor="text1"/>
          <w:sz w:val="22"/>
          <w:szCs w:val="22"/>
          <w:shd w:val="clear" w:color="auto" w:fill="FFFFFF"/>
          <w:lang w:val="en-GB" w:eastAsia="en-US"/>
        </w:rPr>
        <w:t>3</w:t>
      </w:r>
      <w:r w:rsidR="00E33F71" w:rsidRPr="00841503">
        <w:rPr>
          <w:rFonts w:ascii="Arial" w:eastAsia="Times New Roman" w:hAnsi="Arial" w:cs="Arial"/>
          <w:color w:val="000000" w:themeColor="text1"/>
          <w:sz w:val="22"/>
          <w:szCs w:val="22"/>
          <w:shd w:val="clear" w:color="auto" w:fill="FFFFFF"/>
          <w:lang w:val="en-GB" w:eastAsia="en-US"/>
        </w:rPr>
        <w:t>]</w:t>
      </w:r>
      <w:r w:rsidRPr="00841503">
        <w:rPr>
          <w:rFonts w:ascii="Arial" w:eastAsia="Times New Roman" w:hAnsi="Arial" w:cs="Arial"/>
          <w:color w:val="000000" w:themeColor="text1"/>
          <w:sz w:val="22"/>
          <w:szCs w:val="22"/>
          <w:shd w:val="clear" w:color="auto" w:fill="FFFFFF"/>
          <w:lang w:val="en-GB" w:eastAsia="en-US"/>
        </w:rPr>
        <w:t>. It does not, however, prevent yeast colonies from growing or affect the number of yeast colonies observed when compared with alternative culture media (unpublished data)</w:t>
      </w:r>
      <w:r w:rsidRPr="00841503">
        <w:rPr>
          <w:rFonts w:ascii="Arial" w:eastAsia="Times New Roman" w:hAnsi="Arial" w:cs="Arial"/>
          <w:color w:val="000000" w:themeColor="text1"/>
          <w:sz w:val="22"/>
          <w:szCs w:val="22"/>
          <w:lang w:val="en-GB" w:eastAsia="en-US"/>
        </w:rPr>
        <w:t xml:space="preserve">. </w:t>
      </w:r>
      <w:r w:rsidR="00B0565F" w:rsidRPr="00841503">
        <w:rPr>
          <w:rFonts w:ascii="Arial" w:hAnsi="Arial" w:cs="Arial"/>
          <w:color w:val="000000" w:themeColor="text1"/>
          <w:sz w:val="22"/>
          <w:szCs w:val="22"/>
          <w:lang w:val="en-GB"/>
        </w:rPr>
        <w:t xml:space="preserve">We isolated filamentous fungi from 23.5% of healthy control children with 20.6% having a positive culture result for </w:t>
      </w:r>
      <w:r w:rsidR="00B0565F" w:rsidRPr="00841503">
        <w:rPr>
          <w:rFonts w:ascii="Arial" w:hAnsi="Arial" w:cs="Arial"/>
          <w:i/>
          <w:color w:val="000000" w:themeColor="text1"/>
          <w:sz w:val="22"/>
          <w:szCs w:val="22"/>
          <w:lang w:val="en-GB"/>
        </w:rPr>
        <w:t>A</w:t>
      </w:r>
      <w:r w:rsidR="00116AF3" w:rsidRPr="00841503">
        <w:rPr>
          <w:rFonts w:ascii="Arial" w:hAnsi="Arial" w:cs="Arial"/>
          <w:i/>
          <w:color w:val="000000" w:themeColor="text1"/>
          <w:sz w:val="22"/>
          <w:szCs w:val="22"/>
          <w:lang w:val="en-GB"/>
        </w:rPr>
        <w:t xml:space="preserve">. </w:t>
      </w:r>
      <w:r w:rsidR="00B0565F" w:rsidRPr="00841503">
        <w:rPr>
          <w:rFonts w:ascii="Arial" w:hAnsi="Arial" w:cs="Arial"/>
          <w:i/>
          <w:color w:val="000000" w:themeColor="text1"/>
          <w:sz w:val="22"/>
          <w:szCs w:val="22"/>
          <w:lang w:val="en-GB"/>
        </w:rPr>
        <w:t>fumigatus</w:t>
      </w:r>
      <w:r w:rsidR="00B0565F" w:rsidRPr="00841503">
        <w:rPr>
          <w:rFonts w:ascii="Arial" w:hAnsi="Arial" w:cs="Arial"/>
          <w:color w:val="000000" w:themeColor="text1"/>
          <w:sz w:val="22"/>
          <w:szCs w:val="22"/>
          <w:lang w:val="en-GB"/>
        </w:rPr>
        <w:t xml:space="preserve">. This rate is higher than that previously reported in healthy adults. Sputum samples were treated identically in controls and asthma patients and the laboratory personnel were blinded to sample origin. In addition, samples were processed in the same laboratory as the adult samples </w:t>
      </w:r>
      <w:r w:rsidR="00F622DF" w:rsidRPr="00841503">
        <w:rPr>
          <w:rFonts w:ascii="Arial" w:hAnsi="Arial" w:cs="Arial"/>
          <w:color w:val="000000" w:themeColor="text1"/>
          <w:sz w:val="22"/>
          <w:szCs w:val="22"/>
          <w:lang w:val="en-GB"/>
        </w:rPr>
        <w:t xml:space="preserve">previously </w:t>
      </w:r>
      <w:r w:rsidR="00B0565F" w:rsidRPr="00841503">
        <w:rPr>
          <w:rFonts w:ascii="Arial" w:hAnsi="Arial" w:cs="Arial"/>
          <w:color w:val="000000" w:themeColor="text1"/>
          <w:sz w:val="22"/>
          <w:szCs w:val="22"/>
          <w:lang w:val="en-GB"/>
        </w:rPr>
        <w:t xml:space="preserve">reported </w:t>
      </w:r>
      <w:r w:rsidR="001C7B94" w:rsidRPr="00841503">
        <w:rPr>
          <w:rFonts w:ascii="Arial" w:hAnsi="Arial" w:cs="Arial"/>
          <w:color w:val="000000" w:themeColor="text1"/>
          <w:sz w:val="22"/>
          <w:szCs w:val="22"/>
          <w:lang w:val="en-GB"/>
        </w:rPr>
        <w:t>[1</w:t>
      </w:r>
      <w:r w:rsidR="007267F6" w:rsidRPr="00841503">
        <w:rPr>
          <w:rFonts w:ascii="Arial" w:hAnsi="Arial" w:cs="Arial"/>
          <w:color w:val="000000" w:themeColor="text1"/>
          <w:sz w:val="22"/>
          <w:szCs w:val="22"/>
          <w:lang w:val="en-GB"/>
        </w:rPr>
        <w:t>9,20</w:t>
      </w:r>
      <w:r w:rsidR="001C7B94" w:rsidRPr="00841503">
        <w:rPr>
          <w:rFonts w:ascii="Arial" w:hAnsi="Arial" w:cs="Arial"/>
          <w:color w:val="000000" w:themeColor="text1"/>
          <w:sz w:val="22"/>
          <w:szCs w:val="22"/>
          <w:lang w:val="en-GB"/>
        </w:rPr>
        <w:t>]</w:t>
      </w:r>
      <w:r w:rsidR="00F622DF" w:rsidRPr="00841503">
        <w:rPr>
          <w:rFonts w:ascii="Arial" w:hAnsi="Arial" w:cs="Arial"/>
          <w:color w:val="000000" w:themeColor="text1"/>
          <w:sz w:val="22"/>
          <w:szCs w:val="22"/>
          <w:lang w:val="en-GB"/>
        </w:rPr>
        <w:t>.</w:t>
      </w:r>
      <w:r w:rsidR="00116AF3" w:rsidRPr="00841503">
        <w:rPr>
          <w:rFonts w:ascii="Arial" w:hAnsi="Arial" w:cs="Arial"/>
          <w:color w:val="000000" w:themeColor="text1"/>
          <w:sz w:val="22"/>
          <w:szCs w:val="22"/>
          <w:lang w:val="en-GB"/>
        </w:rPr>
        <w:t xml:space="preserve"> </w:t>
      </w:r>
      <w:r w:rsidR="00F622DF" w:rsidRPr="00841503">
        <w:rPr>
          <w:rFonts w:ascii="Arial" w:hAnsi="Arial" w:cs="Arial"/>
          <w:color w:val="000000" w:themeColor="text1"/>
          <w:sz w:val="22"/>
          <w:szCs w:val="22"/>
          <w:lang w:val="en-GB"/>
        </w:rPr>
        <w:t xml:space="preserve">We have no </w:t>
      </w:r>
      <w:r w:rsidR="001C7B94" w:rsidRPr="00841503">
        <w:rPr>
          <w:rFonts w:ascii="Arial" w:hAnsi="Arial" w:cs="Arial"/>
          <w:color w:val="000000" w:themeColor="text1"/>
          <w:sz w:val="22"/>
          <w:szCs w:val="22"/>
          <w:lang w:val="en-GB"/>
        </w:rPr>
        <w:t>r</w:t>
      </w:r>
      <w:r w:rsidR="00B0565F" w:rsidRPr="00841503">
        <w:rPr>
          <w:rFonts w:ascii="Arial" w:hAnsi="Arial" w:cs="Arial"/>
          <w:color w:val="000000" w:themeColor="text1"/>
          <w:sz w:val="22"/>
          <w:szCs w:val="22"/>
          <w:lang w:val="en-GB"/>
        </w:rPr>
        <w:t xml:space="preserve">eason to believe that these results are not </w:t>
      </w:r>
      <w:r w:rsidR="007A0A10" w:rsidRPr="00841503">
        <w:rPr>
          <w:rFonts w:ascii="Arial" w:hAnsi="Arial" w:cs="Arial"/>
          <w:color w:val="000000" w:themeColor="text1"/>
          <w:sz w:val="22"/>
          <w:szCs w:val="22"/>
          <w:lang w:val="en-GB"/>
        </w:rPr>
        <w:t>robust</w:t>
      </w:r>
      <w:r w:rsidR="00B0565F" w:rsidRPr="00841503">
        <w:rPr>
          <w:rFonts w:ascii="Arial" w:hAnsi="Arial" w:cs="Arial"/>
          <w:color w:val="000000" w:themeColor="text1"/>
          <w:sz w:val="22"/>
          <w:szCs w:val="22"/>
          <w:lang w:val="en-GB"/>
        </w:rPr>
        <w:t>. We cannot exclude a type 2 error due to issues with power but the number of controls in our study were greater than in either adult study.  Children with stable asthma and controls had their sputum sampled in a specially designed negative pressure room</w:t>
      </w:r>
      <w:r w:rsidR="00F622DF" w:rsidRPr="00841503">
        <w:rPr>
          <w:rFonts w:ascii="Arial" w:hAnsi="Arial" w:cs="Arial"/>
          <w:color w:val="000000" w:themeColor="text1"/>
          <w:sz w:val="22"/>
          <w:szCs w:val="22"/>
          <w:lang w:val="en-GB"/>
        </w:rPr>
        <w:t xml:space="preserve">. </w:t>
      </w:r>
      <w:r w:rsidR="00B0565F" w:rsidRPr="00841503">
        <w:rPr>
          <w:rFonts w:ascii="Arial" w:hAnsi="Arial" w:cs="Arial"/>
          <w:color w:val="000000" w:themeColor="text1"/>
          <w:sz w:val="22"/>
          <w:szCs w:val="22"/>
          <w:lang w:val="en-GB"/>
        </w:rPr>
        <w:t>The sputum of children with acute asthma was collected in the emergency department</w:t>
      </w:r>
      <w:r w:rsidR="002F36E6" w:rsidRPr="00841503">
        <w:rPr>
          <w:rFonts w:ascii="Arial" w:hAnsi="Arial" w:cs="Arial"/>
          <w:color w:val="000000" w:themeColor="text1"/>
          <w:sz w:val="22"/>
          <w:szCs w:val="22"/>
          <w:lang w:val="en-GB"/>
        </w:rPr>
        <w:t xml:space="preserve">. </w:t>
      </w:r>
      <w:r w:rsidR="00116AF3" w:rsidRPr="00841503">
        <w:rPr>
          <w:rFonts w:ascii="Arial" w:hAnsi="Arial" w:cs="Arial"/>
          <w:color w:val="000000" w:themeColor="text1"/>
          <w:sz w:val="22"/>
          <w:szCs w:val="22"/>
          <w:lang w:val="en-GB"/>
        </w:rPr>
        <w:t>T</w:t>
      </w:r>
      <w:r w:rsidR="0034020B" w:rsidRPr="00841503">
        <w:rPr>
          <w:rFonts w:ascii="Arial" w:hAnsi="Arial" w:cs="Arial"/>
          <w:color w:val="000000" w:themeColor="text1"/>
          <w:sz w:val="22"/>
          <w:szCs w:val="22"/>
          <w:lang w:val="en-GB"/>
        </w:rPr>
        <w:t>here was no difference in fungal culture rates depending on where the sputum was obt</w:t>
      </w:r>
      <w:r w:rsidR="00F622DF" w:rsidRPr="00841503">
        <w:rPr>
          <w:rFonts w:ascii="Arial" w:hAnsi="Arial" w:cs="Arial"/>
          <w:color w:val="000000" w:themeColor="text1"/>
          <w:sz w:val="22"/>
          <w:szCs w:val="22"/>
          <w:lang w:val="en-GB"/>
        </w:rPr>
        <w:t>ained.</w:t>
      </w:r>
      <w:r w:rsidR="0034020B" w:rsidRPr="00841503">
        <w:rPr>
          <w:rFonts w:ascii="Arial" w:hAnsi="Arial" w:cs="Arial"/>
          <w:color w:val="000000" w:themeColor="text1"/>
          <w:sz w:val="22"/>
          <w:szCs w:val="22"/>
          <w:lang w:val="en-GB"/>
        </w:rPr>
        <w:t xml:space="preserve"> </w:t>
      </w:r>
      <w:r w:rsidR="00F622DF" w:rsidRPr="00841503">
        <w:rPr>
          <w:rFonts w:ascii="Arial" w:hAnsi="Arial" w:cs="Arial"/>
          <w:color w:val="000000" w:themeColor="text1"/>
          <w:sz w:val="22"/>
          <w:szCs w:val="22"/>
          <w:lang w:val="en-GB"/>
        </w:rPr>
        <w:t>We</w:t>
      </w:r>
      <w:r w:rsidR="008B23F5" w:rsidRPr="00841503">
        <w:rPr>
          <w:rFonts w:ascii="Arial" w:hAnsi="Arial" w:cs="Arial"/>
          <w:color w:val="000000" w:themeColor="text1"/>
          <w:sz w:val="22"/>
          <w:szCs w:val="22"/>
          <w:lang w:val="en-GB"/>
        </w:rPr>
        <w:t xml:space="preserve"> allowed</w:t>
      </w:r>
      <w:r w:rsidR="0034020B" w:rsidRPr="00841503">
        <w:rPr>
          <w:rFonts w:ascii="Arial" w:hAnsi="Arial" w:cs="Arial"/>
          <w:color w:val="000000" w:themeColor="text1"/>
          <w:sz w:val="22"/>
          <w:szCs w:val="22"/>
          <w:lang w:val="en-GB"/>
        </w:rPr>
        <w:t xml:space="preserve"> for environmental exposure by inviting a selection of children control</w:t>
      </w:r>
      <w:r w:rsidR="00116AF3" w:rsidRPr="00841503">
        <w:rPr>
          <w:rFonts w:ascii="Arial" w:hAnsi="Arial" w:cs="Arial"/>
          <w:color w:val="000000" w:themeColor="text1"/>
          <w:sz w:val="22"/>
          <w:szCs w:val="22"/>
          <w:lang w:val="en-GB"/>
        </w:rPr>
        <w:t>s</w:t>
      </w:r>
      <w:r w:rsidR="0034020B" w:rsidRPr="00841503">
        <w:rPr>
          <w:rFonts w:ascii="Arial" w:hAnsi="Arial" w:cs="Arial"/>
          <w:color w:val="000000" w:themeColor="text1"/>
          <w:sz w:val="22"/>
          <w:szCs w:val="22"/>
          <w:lang w:val="en-GB"/>
        </w:rPr>
        <w:t xml:space="preserve">/stable asthma to have sputum induction on the </w:t>
      </w:r>
      <w:r w:rsidR="002F36E6" w:rsidRPr="00841503">
        <w:rPr>
          <w:rFonts w:ascii="Arial" w:hAnsi="Arial" w:cs="Arial"/>
          <w:color w:val="000000" w:themeColor="text1"/>
          <w:sz w:val="22"/>
          <w:szCs w:val="22"/>
          <w:lang w:val="en-GB"/>
        </w:rPr>
        <w:t xml:space="preserve">children’s </w:t>
      </w:r>
      <w:r w:rsidR="0034020B" w:rsidRPr="00841503">
        <w:rPr>
          <w:rFonts w:ascii="Arial" w:hAnsi="Arial" w:cs="Arial"/>
          <w:color w:val="000000" w:themeColor="text1"/>
          <w:sz w:val="22"/>
          <w:szCs w:val="22"/>
          <w:lang w:val="en-GB"/>
        </w:rPr>
        <w:t>ward</w:t>
      </w:r>
      <w:r w:rsidR="002F36E6" w:rsidRPr="00841503">
        <w:rPr>
          <w:rFonts w:ascii="Arial" w:hAnsi="Arial" w:cs="Arial"/>
          <w:color w:val="000000" w:themeColor="text1"/>
          <w:sz w:val="22"/>
          <w:szCs w:val="22"/>
          <w:lang w:val="en-GB"/>
        </w:rPr>
        <w:t xml:space="preserve">. Of the seven </w:t>
      </w:r>
      <w:r w:rsidR="0034020B" w:rsidRPr="00841503">
        <w:rPr>
          <w:rFonts w:ascii="Arial" w:hAnsi="Arial" w:cs="Arial"/>
          <w:color w:val="000000" w:themeColor="text1"/>
          <w:sz w:val="22"/>
          <w:szCs w:val="22"/>
          <w:lang w:val="en-GB"/>
        </w:rPr>
        <w:t xml:space="preserve">children </w:t>
      </w:r>
      <w:r w:rsidR="002F36E6" w:rsidRPr="00841503">
        <w:rPr>
          <w:rFonts w:ascii="Arial" w:hAnsi="Arial" w:cs="Arial"/>
          <w:color w:val="000000" w:themeColor="text1"/>
          <w:sz w:val="22"/>
          <w:szCs w:val="22"/>
          <w:lang w:val="en-GB"/>
        </w:rPr>
        <w:t>having sputum induction on the children’s ward</w:t>
      </w:r>
      <w:r w:rsidR="0034020B" w:rsidRPr="00841503">
        <w:rPr>
          <w:rFonts w:ascii="Arial" w:hAnsi="Arial" w:cs="Arial"/>
          <w:color w:val="000000" w:themeColor="text1"/>
          <w:sz w:val="22"/>
          <w:szCs w:val="22"/>
          <w:lang w:val="en-GB"/>
        </w:rPr>
        <w:t xml:space="preserve"> all had negative fungal culture</w:t>
      </w:r>
      <w:r w:rsidR="002F36E6" w:rsidRPr="00841503">
        <w:rPr>
          <w:rFonts w:ascii="Arial" w:hAnsi="Arial" w:cs="Arial"/>
          <w:color w:val="000000" w:themeColor="text1"/>
          <w:sz w:val="22"/>
          <w:szCs w:val="22"/>
          <w:lang w:val="en-GB"/>
        </w:rPr>
        <w:t xml:space="preserve">. We also </w:t>
      </w:r>
      <w:r w:rsidR="006E508E" w:rsidRPr="00841503">
        <w:rPr>
          <w:rFonts w:ascii="Arial" w:hAnsi="Arial" w:cs="Arial"/>
          <w:color w:val="000000" w:themeColor="text1"/>
          <w:sz w:val="22"/>
          <w:szCs w:val="22"/>
          <w:lang w:val="en-GB"/>
        </w:rPr>
        <w:t>analyse</w:t>
      </w:r>
      <w:r w:rsidR="00116AF3" w:rsidRPr="00841503">
        <w:rPr>
          <w:rFonts w:ascii="Arial" w:hAnsi="Arial" w:cs="Arial"/>
          <w:color w:val="000000" w:themeColor="text1"/>
          <w:sz w:val="22"/>
          <w:szCs w:val="22"/>
          <w:lang w:val="en-GB"/>
        </w:rPr>
        <w:t>d</w:t>
      </w:r>
      <w:r w:rsidR="002F36E6" w:rsidRPr="00841503">
        <w:rPr>
          <w:rFonts w:ascii="Arial" w:hAnsi="Arial" w:cs="Arial"/>
          <w:color w:val="000000" w:themeColor="text1"/>
          <w:sz w:val="22"/>
          <w:szCs w:val="22"/>
          <w:lang w:val="en-GB"/>
        </w:rPr>
        <w:t xml:space="preserve"> </w:t>
      </w:r>
      <w:r w:rsidR="00116AF3" w:rsidRPr="00841503">
        <w:rPr>
          <w:rFonts w:ascii="Arial" w:hAnsi="Arial" w:cs="Arial"/>
          <w:color w:val="000000" w:themeColor="text1"/>
          <w:sz w:val="22"/>
          <w:szCs w:val="22"/>
          <w:lang w:val="en-GB"/>
        </w:rPr>
        <w:t>nebulizer</w:t>
      </w:r>
      <w:r w:rsidR="0034020B" w:rsidRPr="00841503">
        <w:rPr>
          <w:rFonts w:ascii="Arial" w:hAnsi="Arial" w:cs="Arial"/>
          <w:color w:val="000000" w:themeColor="text1"/>
          <w:sz w:val="22"/>
          <w:szCs w:val="22"/>
          <w:lang w:val="en-GB"/>
        </w:rPr>
        <w:t xml:space="preserve"> mist culture</w:t>
      </w:r>
      <w:r w:rsidR="002F36E6" w:rsidRPr="00841503">
        <w:rPr>
          <w:rFonts w:ascii="Arial" w:hAnsi="Arial" w:cs="Arial"/>
          <w:color w:val="000000" w:themeColor="text1"/>
          <w:sz w:val="22"/>
          <w:szCs w:val="22"/>
          <w:lang w:val="en-GB"/>
        </w:rPr>
        <w:t>s</w:t>
      </w:r>
      <w:r w:rsidR="0034020B" w:rsidRPr="00841503">
        <w:rPr>
          <w:rFonts w:ascii="Arial" w:hAnsi="Arial" w:cs="Arial"/>
          <w:color w:val="000000" w:themeColor="text1"/>
          <w:sz w:val="22"/>
          <w:szCs w:val="22"/>
          <w:lang w:val="en-GB"/>
        </w:rPr>
        <w:t xml:space="preserve"> </w:t>
      </w:r>
      <w:r w:rsidR="00B7388F" w:rsidRPr="00841503">
        <w:rPr>
          <w:rFonts w:ascii="Arial" w:hAnsi="Arial" w:cs="Arial"/>
          <w:color w:val="000000" w:themeColor="text1"/>
          <w:sz w:val="22"/>
          <w:szCs w:val="22"/>
          <w:lang w:val="en-GB"/>
        </w:rPr>
        <w:t xml:space="preserve">from </w:t>
      </w:r>
      <w:r w:rsidR="0034020B" w:rsidRPr="00841503">
        <w:rPr>
          <w:rFonts w:ascii="Arial" w:hAnsi="Arial" w:cs="Arial"/>
          <w:color w:val="000000" w:themeColor="text1"/>
          <w:sz w:val="22"/>
          <w:szCs w:val="22"/>
          <w:lang w:val="en-GB"/>
        </w:rPr>
        <w:t>ward</w:t>
      </w:r>
      <w:r w:rsidR="002F36E6" w:rsidRPr="00841503">
        <w:rPr>
          <w:rFonts w:ascii="Arial" w:hAnsi="Arial" w:cs="Arial"/>
          <w:color w:val="000000" w:themeColor="text1"/>
          <w:sz w:val="22"/>
          <w:szCs w:val="22"/>
          <w:lang w:val="en-GB"/>
        </w:rPr>
        <w:t xml:space="preserve"> sputum inductions</w:t>
      </w:r>
      <w:r w:rsidR="0034020B" w:rsidRPr="00841503">
        <w:rPr>
          <w:rFonts w:ascii="Arial" w:hAnsi="Arial" w:cs="Arial"/>
          <w:color w:val="000000" w:themeColor="text1"/>
          <w:sz w:val="22"/>
          <w:szCs w:val="22"/>
          <w:lang w:val="en-GB"/>
        </w:rPr>
        <w:t xml:space="preserve"> and </w:t>
      </w:r>
      <w:r w:rsidR="002F36E6" w:rsidRPr="00841503">
        <w:rPr>
          <w:rFonts w:ascii="Arial" w:hAnsi="Arial" w:cs="Arial"/>
          <w:color w:val="000000" w:themeColor="text1"/>
          <w:sz w:val="22"/>
          <w:szCs w:val="22"/>
          <w:lang w:val="en-GB"/>
        </w:rPr>
        <w:t xml:space="preserve">separately from the </w:t>
      </w:r>
      <w:r w:rsidR="0034020B" w:rsidRPr="00841503">
        <w:rPr>
          <w:rFonts w:ascii="Arial" w:hAnsi="Arial" w:cs="Arial"/>
          <w:color w:val="000000" w:themeColor="text1"/>
          <w:sz w:val="22"/>
          <w:szCs w:val="22"/>
          <w:lang w:val="en-GB"/>
        </w:rPr>
        <w:t xml:space="preserve">ultrasonic </w:t>
      </w:r>
      <w:r w:rsidR="002F36E6" w:rsidRPr="00841503">
        <w:rPr>
          <w:rFonts w:ascii="Arial" w:hAnsi="Arial" w:cs="Arial"/>
          <w:color w:val="000000" w:themeColor="text1"/>
          <w:sz w:val="22"/>
          <w:szCs w:val="22"/>
          <w:lang w:val="en-GB"/>
        </w:rPr>
        <w:t>nebulizer equipment used and none of them tested positive for fungi.</w:t>
      </w:r>
      <w:r w:rsidR="00B0565F" w:rsidRPr="00841503">
        <w:rPr>
          <w:rFonts w:ascii="Arial" w:hAnsi="Arial" w:cs="Arial"/>
          <w:color w:val="000000" w:themeColor="text1"/>
          <w:sz w:val="22"/>
          <w:szCs w:val="22"/>
          <w:lang w:val="en-GB"/>
        </w:rPr>
        <w:t xml:space="preserve"> It was not possible for logistic, clinical safety or ethical reasons to sample all the </w:t>
      </w:r>
      <w:r w:rsidR="00B0565F" w:rsidRPr="00841503">
        <w:rPr>
          <w:rFonts w:ascii="Arial" w:hAnsi="Arial" w:cs="Arial"/>
          <w:color w:val="000000" w:themeColor="text1"/>
          <w:sz w:val="22"/>
          <w:szCs w:val="22"/>
          <w:lang w:val="en-GB"/>
        </w:rPr>
        <w:lastRenderedPageBreak/>
        <w:t xml:space="preserve">sputum in the same place. It is possible but unlikely that environmental contamination played a role in the high filamentous fungal isolation rate in acute asthma patients as new and sealed </w:t>
      </w:r>
      <w:r w:rsidR="00116AF3" w:rsidRPr="00841503">
        <w:rPr>
          <w:rFonts w:ascii="Arial" w:hAnsi="Arial" w:cs="Arial"/>
          <w:color w:val="000000" w:themeColor="text1"/>
          <w:sz w:val="22"/>
          <w:szCs w:val="22"/>
          <w:lang w:val="en-GB"/>
        </w:rPr>
        <w:t>nebulization</w:t>
      </w:r>
      <w:r w:rsidR="00B0565F" w:rsidRPr="00841503">
        <w:rPr>
          <w:rFonts w:ascii="Arial" w:hAnsi="Arial" w:cs="Arial"/>
          <w:color w:val="000000" w:themeColor="text1"/>
          <w:sz w:val="22"/>
          <w:szCs w:val="22"/>
          <w:lang w:val="en-GB"/>
        </w:rPr>
        <w:t xml:space="preserve"> circuits and masks were used for every patient.</w:t>
      </w:r>
    </w:p>
    <w:p w14:paraId="6517E268" w14:textId="77777777" w:rsidR="001656E6" w:rsidRPr="00841503" w:rsidRDefault="001656E6" w:rsidP="00B821A4">
      <w:pPr>
        <w:spacing w:line="360" w:lineRule="auto"/>
        <w:rPr>
          <w:rFonts w:ascii="Arial" w:hAnsi="Arial" w:cs="Arial"/>
          <w:color w:val="000000" w:themeColor="text1"/>
          <w:sz w:val="22"/>
          <w:szCs w:val="22"/>
          <w:lang w:val="en-GB"/>
        </w:rPr>
      </w:pPr>
    </w:p>
    <w:p w14:paraId="23860419" w14:textId="18732D65" w:rsidR="00B821A4" w:rsidRPr="00841503" w:rsidRDefault="00B821A4" w:rsidP="00B821A4">
      <w:pPr>
        <w:spacing w:line="360" w:lineRule="auto"/>
        <w:rPr>
          <w:rFonts w:ascii="Arial" w:hAnsi="Arial" w:cs="Arial"/>
          <w:bCs/>
          <w:color w:val="000000" w:themeColor="text1"/>
          <w:sz w:val="22"/>
          <w:szCs w:val="22"/>
          <w:lang w:val="en-GB"/>
        </w:rPr>
      </w:pPr>
      <w:r w:rsidRPr="00841503">
        <w:rPr>
          <w:rFonts w:ascii="Arial" w:eastAsia="Times New Roman" w:hAnsi="Arial" w:cs="Arial"/>
          <w:bCs/>
          <w:color w:val="000000" w:themeColor="text1"/>
          <w:sz w:val="22"/>
          <w:szCs w:val="22"/>
          <w:lang w:val="en-GB" w:eastAsia="en-GB"/>
        </w:rPr>
        <w:t xml:space="preserve">Chest CT scans are currently not routinely recommended for children with (severe) asthma and bronchiectasis is found infrequently where this is performed </w:t>
      </w:r>
      <w:r w:rsidR="007267F6" w:rsidRPr="00841503">
        <w:rPr>
          <w:rFonts w:ascii="Arial" w:eastAsia="Times New Roman" w:hAnsi="Arial" w:cs="Arial"/>
          <w:bCs/>
          <w:color w:val="000000" w:themeColor="text1"/>
          <w:sz w:val="22"/>
          <w:szCs w:val="22"/>
          <w:lang w:val="en-GB" w:eastAsia="en-GB"/>
        </w:rPr>
        <w:t>[</w:t>
      </w:r>
      <w:r w:rsidR="00162DBE" w:rsidRPr="00841503">
        <w:rPr>
          <w:rFonts w:ascii="Arial" w:eastAsia="Times New Roman" w:hAnsi="Arial" w:cs="Arial"/>
          <w:bCs/>
          <w:color w:val="000000" w:themeColor="text1"/>
          <w:sz w:val="22"/>
          <w:szCs w:val="22"/>
          <w:lang w:val="en-GB" w:eastAsia="en-GB"/>
        </w:rPr>
        <w:t>41</w:t>
      </w:r>
      <w:r w:rsidR="007267F6" w:rsidRPr="00841503">
        <w:rPr>
          <w:rFonts w:ascii="Arial" w:eastAsia="Times New Roman" w:hAnsi="Arial" w:cs="Arial"/>
          <w:bCs/>
          <w:color w:val="000000" w:themeColor="text1"/>
          <w:sz w:val="22"/>
          <w:szCs w:val="22"/>
          <w:lang w:val="en-GB" w:eastAsia="en-GB"/>
        </w:rPr>
        <w:t>]</w:t>
      </w:r>
      <w:r w:rsidRPr="00841503">
        <w:rPr>
          <w:rFonts w:ascii="Arial" w:eastAsia="Times New Roman" w:hAnsi="Arial" w:cs="Arial"/>
          <w:bCs/>
          <w:color w:val="000000" w:themeColor="text1"/>
          <w:sz w:val="22"/>
          <w:szCs w:val="22"/>
          <w:lang w:val="en-GB" w:eastAsia="en-GB"/>
        </w:rPr>
        <w:t xml:space="preserve">. Given the radiation exposure, this would not have been authorised by the </w:t>
      </w:r>
      <w:r w:rsidR="007267F6" w:rsidRPr="00841503">
        <w:rPr>
          <w:rFonts w:ascii="Arial" w:eastAsia="Times New Roman" w:hAnsi="Arial" w:cs="Arial"/>
          <w:bCs/>
          <w:color w:val="000000" w:themeColor="text1"/>
          <w:sz w:val="22"/>
          <w:szCs w:val="22"/>
          <w:lang w:val="en-GB" w:eastAsia="en-GB"/>
        </w:rPr>
        <w:t xml:space="preserve">research </w:t>
      </w:r>
      <w:r w:rsidRPr="00841503">
        <w:rPr>
          <w:rFonts w:ascii="Arial" w:eastAsia="Times New Roman" w:hAnsi="Arial" w:cs="Arial"/>
          <w:bCs/>
          <w:color w:val="000000" w:themeColor="text1"/>
          <w:sz w:val="22"/>
          <w:szCs w:val="22"/>
          <w:lang w:val="en-GB" w:eastAsia="en-GB"/>
        </w:rPr>
        <w:t xml:space="preserve">ethics committee. The decision to perform a CT scan was therefore a clinical one and most children in our cohort did not have a CT chest. </w:t>
      </w:r>
      <w:r w:rsidRPr="00841503">
        <w:rPr>
          <w:rFonts w:ascii="Arial" w:hAnsi="Arial" w:cs="Arial"/>
          <w:bCs/>
          <w:color w:val="000000" w:themeColor="text1"/>
          <w:sz w:val="22"/>
          <w:szCs w:val="22"/>
          <w:lang w:val="en-GB"/>
        </w:rPr>
        <w:t xml:space="preserve">Twenty-two children included in our study had a CT scan (decided clinically, not as part of their inclusion in the study). Thirteen had an abnormality on their CT scan, defined as either bronchial wall thickening, atelectasis, bronchiectasis or air trapping of which three had bronchiectasis (all in the sensitised group). None of these were significantly different between children sensitised to thermotolerant fungi or not. </w:t>
      </w:r>
    </w:p>
    <w:p w14:paraId="09AFB049" w14:textId="77777777" w:rsidR="007267F6" w:rsidRPr="00841503" w:rsidRDefault="007267F6" w:rsidP="00C66107">
      <w:pPr>
        <w:autoSpaceDE w:val="0"/>
        <w:autoSpaceDN w:val="0"/>
        <w:adjustRightInd w:val="0"/>
        <w:spacing w:line="360" w:lineRule="auto"/>
        <w:rPr>
          <w:rFonts w:ascii="Arial" w:hAnsi="Arial" w:cs="Arial"/>
          <w:color w:val="000000" w:themeColor="text1"/>
          <w:sz w:val="22"/>
          <w:szCs w:val="22"/>
          <w:lang w:val="en-GB"/>
        </w:rPr>
      </w:pPr>
    </w:p>
    <w:p w14:paraId="104DEB2C" w14:textId="3343D70A" w:rsidR="00B0565F" w:rsidRPr="00841503" w:rsidRDefault="00B0565F" w:rsidP="00C66107">
      <w:pPr>
        <w:autoSpaceDE w:val="0"/>
        <w:autoSpaceDN w:val="0"/>
        <w:adjustRightInd w:val="0"/>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All the data was obtained during a single visit to either the emergency department or the respiratory function laboratory limi</w:t>
      </w:r>
      <w:r w:rsidR="00F622DF" w:rsidRPr="00841503">
        <w:rPr>
          <w:rFonts w:ascii="Arial" w:hAnsi="Arial" w:cs="Arial"/>
          <w:color w:val="000000" w:themeColor="text1"/>
          <w:sz w:val="22"/>
          <w:szCs w:val="22"/>
          <w:lang w:val="en-GB"/>
        </w:rPr>
        <w:t>ting</w:t>
      </w:r>
      <w:r w:rsidRPr="00841503">
        <w:rPr>
          <w:rFonts w:ascii="Arial" w:hAnsi="Arial" w:cs="Arial"/>
          <w:color w:val="000000" w:themeColor="text1"/>
          <w:sz w:val="22"/>
          <w:szCs w:val="22"/>
          <w:lang w:val="en-GB"/>
        </w:rPr>
        <w:t xml:space="preserve"> the conclusions that can be drawn on causality. We do not know whether a positive fungal culture preceded the asthma attack or whether the airway milieu during the acute asthma attack created a </w:t>
      </w:r>
      <w:r w:rsidR="00116AF3" w:rsidRPr="00841503">
        <w:rPr>
          <w:rFonts w:ascii="Arial" w:hAnsi="Arial" w:cs="Arial"/>
          <w:color w:val="000000" w:themeColor="text1"/>
          <w:sz w:val="22"/>
          <w:szCs w:val="22"/>
          <w:lang w:val="en-GB"/>
        </w:rPr>
        <w:t>favo</w:t>
      </w:r>
      <w:r w:rsidR="00256A07" w:rsidRPr="00841503">
        <w:rPr>
          <w:rFonts w:ascii="Arial" w:hAnsi="Arial" w:cs="Arial"/>
          <w:color w:val="000000" w:themeColor="text1"/>
          <w:sz w:val="22"/>
          <w:szCs w:val="22"/>
          <w:lang w:val="en-GB"/>
        </w:rPr>
        <w:t>u</w:t>
      </w:r>
      <w:r w:rsidR="00116AF3" w:rsidRPr="00841503">
        <w:rPr>
          <w:rFonts w:ascii="Arial" w:hAnsi="Arial" w:cs="Arial"/>
          <w:color w:val="000000" w:themeColor="text1"/>
          <w:sz w:val="22"/>
          <w:szCs w:val="22"/>
          <w:lang w:val="en-GB"/>
        </w:rPr>
        <w:t>rable</w:t>
      </w:r>
      <w:r w:rsidRPr="00841503">
        <w:rPr>
          <w:rFonts w:ascii="Arial" w:hAnsi="Arial" w:cs="Arial"/>
          <w:color w:val="000000" w:themeColor="text1"/>
          <w:sz w:val="22"/>
          <w:szCs w:val="22"/>
          <w:lang w:val="en-GB"/>
        </w:rPr>
        <w:t xml:space="preserve"> environment for fungi to </w:t>
      </w:r>
      <w:r w:rsidR="00116AF3" w:rsidRPr="00841503">
        <w:rPr>
          <w:rFonts w:ascii="Arial" w:hAnsi="Arial" w:cs="Arial"/>
          <w:color w:val="000000" w:themeColor="text1"/>
          <w:sz w:val="22"/>
          <w:szCs w:val="22"/>
          <w:lang w:val="en-GB"/>
        </w:rPr>
        <w:t>coloni</w:t>
      </w:r>
      <w:r w:rsidR="00020A2A" w:rsidRPr="00841503">
        <w:rPr>
          <w:rFonts w:ascii="Arial" w:hAnsi="Arial" w:cs="Arial"/>
          <w:color w:val="000000" w:themeColor="text1"/>
          <w:sz w:val="22"/>
          <w:szCs w:val="22"/>
          <w:lang w:val="en-GB"/>
        </w:rPr>
        <w:t>s</w:t>
      </w:r>
      <w:r w:rsidR="00116AF3" w:rsidRPr="00841503">
        <w:rPr>
          <w:rFonts w:ascii="Arial" w:hAnsi="Arial" w:cs="Arial"/>
          <w:color w:val="000000" w:themeColor="text1"/>
          <w:sz w:val="22"/>
          <w:szCs w:val="22"/>
          <w:lang w:val="en-GB"/>
        </w:rPr>
        <w:t>e</w:t>
      </w:r>
      <w:r w:rsidRPr="00841503">
        <w:rPr>
          <w:rFonts w:ascii="Arial" w:hAnsi="Arial" w:cs="Arial"/>
          <w:color w:val="000000" w:themeColor="text1"/>
          <w:sz w:val="22"/>
          <w:szCs w:val="22"/>
          <w:lang w:val="en-GB"/>
        </w:rPr>
        <w:t xml:space="preserve"> the airway at least </w:t>
      </w:r>
      <w:r w:rsidR="00A2050A" w:rsidRPr="00841503">
        <w:rPr>
          <w:rFonts w:ascii="Arial" w:hAnsi="Arial" w:cs="Arial"/>
          <w:color w:val="000000" w:themeColor="text1"/>
          <w:sz w:val="22"/>
          <w:szCs w:val="22"/>
          <w:lang w:val="en-GB"/>
        </w:rPr>
        <w:t>transiently</w:t>
      </w:r>
      <w:r w:rsidRPr="00841503">
        <w:rPr>
          <w:rFonts w:ascii="Arial" w:hAnsi="Arial" w:cs="Arial"/>
          <w:color w:val="000000" w:themeColor="text1"/>
          <w:sz w:val="22"/>
          <w:szCs w:val="22"/>
          <w:lang w:val="en-GB"/>
        </w:rPr>
        <w:t xml:space="preserve">. </w:t>
      </w:r>
      <w:r w:rsidR="007267F6" w:rsidRPr="00841503">
        <w:rPr>
          <w:rFonts w:ascii="Arial" w:hAnsi="Arial" w:cs="Arial"/>
          <w:color w:val="000000" w:themeColor="text1"/>
          <w:sz w:val="22"/>
          <w:szCs w:val="22"/>
          <w:lang w:val="en-GB"/>
        </w:rPr>
        <w:t>However,</w:t>
      </w:r>
      <w:r w:rsidR="007A0A10" w:rsidRPr="00841503">
        <w:rPr>
          <w:rFonts w:ascii="Arial" w:hAnsi="Arial" w:cs="Arial"/>
          <w:color w:val="000000" w:themeColor="text1"/>
          <w:sz w:val="22"/>
          <w:szCs w:val="22"/>
          <w:lang w:val="en-GB"/>
        </w:rPr>
        <w:t xml:space="preserve"> the link noted with eosinophilic inflammation suggests the observation is clinically relevant.</w:t>
      </w:r>
      <w:r w:rsidRPr="00841503">
        <w:rPr>
          <w:rFonts w:ascii="Arial" w:hAnsi="Arial" w:cs="Arial"/>
          <w:color w:val="000000" w:themeColor="text1"/>
          <w:sz w:val="22"/>
          <w:szCs w:val="22"/>
          <w:lang w:val="en-GB"/>
        </w:rPr>
        <w:t xml:space="preserve"> </w:t>
      </w:r>
    </w:p>
    <w:p w14:paraId="58E3AA2F" w14:textId="77777777" w:rsidR="007267F6" w:rsidRPr="00841503" w:rsidRDefault="007267F6" w:rsidP="00C66107">
      <w:pPr>
        <w:autoSpaceDE w:val="0"/>
        <w:autoSpaceDN w:val="0"/>
        <w:adjustRightInd w:val="0"/>
        <w:spacing w:line="360" w:lineRule="auto"/>
        <w:rPr>
          <w:rFonts w:ascii="Arial" w:hAnsi="Arial" w:cs="Arial"/>
          <w:color w:val="000000" w:themeColor="text1"/>
          <w:sz w:val="22"/>
          <w:szCs w:val="22"/>
          <w:lang w:val="en-GB"/>
        </w:rPr>
      </w:pPr>
    </w:p>
    <w:p w14:paraId="6FCDD24B" w14:textId="1DFA9BA0" w:rsidR="00C71173" w:rsidRPr="00841503" w:rsidRDefault="00C71173" w:rsidP="007267F6">
      <w:pPr>
        <w:autoSpaceDE w:val="0"/>
        <w:autoSpaceDN w:val="0"/>
        <w:adjustRightInd w:val="0"/>
        <w:spacing w:line="360" w:lineRule="auto"/>
        <w:rPr>
          <w:rFonts w:ascii="Arial" w:hAnsi="Arial" w:cs="Arial"/>
          <w:bCs/>
          <w:color w:val="000000" w:themeColor="text1"/>
          <w:sz w:val="22"/>
          <w:szCs w:val="22"/>
          <w:lang w:val="en-GB"/>
        </w:rPr>
      </w:pPr>
      <w:r w:rsidRPr="00841503">
        <w:rPr>
          <w:rFonts w:ascii="Arial" w:hAnsi="Arial" w:cs="Arial"/>
          <w:bCs/>
          <w:color w:val="000000" w:themeColor="text1"/>
          <w:sz w:val="22"/>
          <w:szCs w:val="22"/>
          <w:lang w:val="en-GB"/>
        </w:rPr>
        <w:t>Unpicking the contribution of fungal sensitisation and presence of fungi in sputum to attack</w:t>
      </w:r>
      <w:r w:rsidR="002E4DA7" w:rsidRPr="00841503">
        <w:rPr>
          <w:rFonts w:ascii="Arial" w:hAnsi="Arial" w:cs="Arial"/>
          <w:bCs/>
          <w:color w:val="000000" w:themeColor="text1"/>
          <w:sz w:val="22"/>
          <w:szCs w:val="22"/>
          <w:lang w:val="en-GB"/>
        </w:rPr>
        <w:t>-</w:t>
      </w:r>
      <w:r w:rsidRPr="00841503">
        <w:rPr>
          <w:rFonts w:ascii="Arial" w:hAnsi="Arial" w:cs="Arial"/>
          <w:bCs/>
          <w:color w:val="000000" w:themeColor="text1"/>
          <w:sz w:val="22"/>
          <w:szCs w:val="22"/>
          <w:lang w:val="en-GB"/>
        </w:rPr>
        <w:t xml:space="preserve">prone and severe asthma characterised by reduced lung function will require more research, in particular longitudinal studies. Many children with fungal sensitisation also had concomitant aeroallergen sensitisation and as previously reported, a significant number of our healthy cohort also had aeroallergen sensitisation but none were sensitised to fungi. This suggests that </w:t>
      </w:r>
      <w:r w:rsidR="00B30456" w:rsidRPr="00841503">
        <w:rPr>
          <w:rFonts w:ascii="Arial" w:hAnsi="Arial" w:cs="Arial"/>
          <w:bCs/>
          <w:color w:val="000000" w:themeColor="text1"/>
          <w:sz w:val="22"/>
          <w:szCs w:val="22"/>
          <w:lang w:val="en-GB"/>
        </w:rPr>
        <w:t>fungal sensitisation is associated with diseases including asthma whereas aeroallergen sensitisation is not.</w:t>
      </w:r>
      <w:r w:rsidR="007267F6" w:rsidRPr="00841503">
        <w:rPr>
          <w:rFonts w:ascii="Arial" w:hAnsi="Arial" w:cs="Arial"/>
          <w:bCs/>
          <w:color w:val="000000" w:themeColor="text1"/>
          <w:sz w:val="22"/>
          <w:szCs w:val="22"/>
          <w:lang w:val="en-GB"/>
        </w:rPr>
        <w:t xml:space="preserve"> </w:t>
      </w:r>
      <w:r w:rsidR="00B30456" w:rsidRPr="00841503">
        <w:rPr>
          <w:rFonts w:ascii="Arial" w:eastAsia="Times New Roman" w:hAnsi="Arial" w:cs="Arial"/>
          <w:bCs/>
          <w:color w:val="000000" w:themeColor="text1"/>
          <w:sz w:val="22"/>
          <w:szCs w:val="22"/>
          <w:lang w:val="en-GB" w:eastAsia="en-GB"/>
        </w:rPr>
        <w:t xml:space="preserve">In contrast, isolation of fungi from sputum occurs in people with asthma and healthy controls at similar rates in children. </w:t>
      </w:r>
      <w:r w:rsidRPr="00841503">
        <w:rPr>
          <w:rFonts w:ascii="Arial" w:eastAsia="Times New Roman" w:hAnsi="Arial" w:cs="Arial"/>
          <w:bCs/>
          <w:color w:val="000000" w:themeColor="text1"/>
          <w:sz w:val="22"/>
          <w:szCs w:val="22"/>
          <w:lang w:val="en-GB" w:eastAsia="en-GB"/>
        </w:rPr>
        <w:t xml:space="preserve">We can only speculate that unless there is co-existing fungal </w:t>
      </w:r>
      <w:r w:rsidR="00B30456" w:rsidRPr="00841503">
        <w:rPr>
          <w:rFonts w:ascii="Arial" w:eastAsia="Times New Roman" w:hAnsi="Arial" w:cs="Arial"/>
          <w:bCs/>
          <w:color w:val="000000" w:themeColor="text1"/>
          <w:sz w:val="22"/>
          <w:szCs w:val="22"/>
          <w:lang w:val="en-GB" w:eastAsia="en-GB"/>
        </w:rPr>
        <w:t>sensiti</w:t>
      </w:r>
      <w:r w:rsidR="002E4DA7" w:rsidRPr="00841503">
        <w:rPr>
          <w:rFonts w:ascii="Arial" w:eastAsia="Times New Roman" w:hAnsi="Arial" w:cs="Arial"/>
          <w:bCs/>
          <w:color w:val="000000" w:themeColor="text1"/>
          <w:sz w:val="22"/>
          <w:szCs w:val="22"/>
          <w:lang w:val="en-GB" w:eastAsia="en-GB"/>
        </w:rPr>
        <w:t>s</w:t>
      </w:r>
      <w:r w:rsidR="00B30456" w:rsidRPr="00841503">
        <w:rPr>
          <w:rFonts w:ascii="Arial" w:eastAsia="Times New Roman" w:hAnsi="Arial" w:cs="Arial"/>
          <w:bCs/>
          <w:color w:val="000000" w:themeColor="text1"/>
          <w:sz w:val="22"/>
          <w:szCs w:val="22"/>
          <w:lang w:val="en-GB" w:eastAsia="en-GB"/>
        </w:rPr>
        <w:t>ation,</w:t>
      </w:r>
      <w:r w:rsidRPr="00841503">
        <w:rPr>
          <w:rFonts w:ascii="Arial" w:eastAsia="Times New Roman" w:hAnsi="Arial" w:cs="Arial"/>
          <w:bCs/>
          <w:color w:val="000000" w:themeColor="text1"/>
          <w:sz w:val="22"/>
          <w:szCs w:val="22"/>
          <w:lang w:val="en-GB" w:eastAsia="en-GB"/>
        </w:rPr>
        <w:t xml:space="preserve"> </w:t>
      </w:r>
      <w:r w:rsidR="002E4DA7" w:rsidRPr="00841503">
        <w:rPr>
          <w:rFonts w:ascii="Arial" w:eastAsia="Times New Roman" w:hAnsi="Arial" w:cs="Arial"/>
          <w:bCs/>
          <w:color w:val="000000" w:themeColor="text1"/>
          <w:sz w:val="22"/>
          <w:szCs w:val="22"/>
          <w:lang w:val="en-GB" w:eastAsia="en-GB"/>
        </w:rPr>
        <w:t>harbouring</w:t>
      </w:r>
      <w:r w:rsidRPr="00841503">
        <w:rPr>
          <w:rFonts w:ascii="Arial" w:eastAsia="Times New Roman" w:hAnsi="Arial" w:cs="Arial"/>
          <w:bCs/>
          <w:color w:val="000000" w:themeColor="text1"/>
          <w:sz w:val="22"/>
          <w:szCs w:val="22"/>
          <w:lang w:val="en-GB" w:eastAsia="en-GB"/>
        </w:rPr>
        <w:t xml:space="preserve"> fungi in the airways may not itself be harmful.</w:t>
      </w:r>
      <w:r w:rsidR="00B30456" w:rsidRPr="00841503">
        <w:rPr>
          <w:rFonts w:ascii="Arial" w:eastAsia="Times New Roman" w:hAnsi="Arial" w:cs="Arial"/>
          <w:bCs/>
          <w:color w:val="000000" w:themeColor="text1"/>
          <w:sz w:val="22"/>
          <w:szCs w:val="22"/>
          <w:lang w:val="en-GB" w:eastAsia="en-GB"/>
        </w:rPr>
        <w:t xml:space="preserve"> </w:t>
      </w:r>
    </w:p>
    <w:p w14:paraId="0B527EED" w14:textId="20316543" w:rsidR="00B30456" w:rsidRPr="00841503" w:rsidRDefault="00B30456" w:rsidP="00B30456">
      <w:pPr>
        <w:shd w:val="clear" w:color="auto" w:fill="FFFFFF"/>
        <w:spacing w:line="360" w:lineRule="auto"/>
        <w:rPr>
          <w:rFonts w:ascii="Arial" w:eastAsia="Times New Roman" w:hAnsi="Arial" w:cs="Arial"/>
          <w:bCs/>
          <w:color w:val="000000" w:themeColor="text1"/>
          <w:sz w:val="22"/>
          <w:szCs w:val="22"/>
          <w:lang w:val="en-GB" w:eastAsia="en-GB"/>
        </w:rPr>
      </w:pPr>
      <w:r w:rsidRPr="00841503">
        <w:rPr>
          <w:rFonts w:ascii="Arial" w:eastAsia="Times New Roman" w:hAnsi="Arial" w:cs="Arial"/>
          <w:bCs/>
          <w:color w:val="000000" w:themeColor="text1"/>
          <w:sz w:val="22"/>
          <w:szCs w:val="22"/>
          <w:lang w:val="en-GB" w:eastAsia="en-GB"/>
        </w:rPr>
        <w:t>Studying the seasonal effect of fungal sensiti</w:t>
      </w:r>
      <w:r w:rsidR="002E4DA7" w:rsidRPr="00841503">
        <w:rPr>
          <w:rFonts w:ascii="Arial" w:eastAsia="Times New Roman" w:hAnsi="Arial" w:cs="Arial"/>
          <w:bCs/>
          <w:color w:val="000000" w:themeColor="text1"/>
          <w:sz w:val="22"/>
          <w:szCs w:val="22"/>
          <w:lang w:val="en-GB" w:eastAsia="en-GB"/>
        </w:rPr>
        <w:t>s</w:t>
      </w:r>
      <w:r w:rsidRPr="00841503">
        <w:rPr>
          <w:rFonts w:ascii="Arial" w:eastAsia="Times New Roman" w:hAnsi="Arial" w:cs="Arial"/>
          <w:bCs/>
          <w:color w:val="000000" w:themeColor="text1"/>
          <w:sz w:val="22"/>
          <w:szCs w:val="22"/>
          <w:lang w:val="en-GB" w:eastAsia="en-GB"/>
        </w:rPr>
        <w:t xml:space="preserve">ation and presence of fungi in the airways and asthma attacks is challenging. We know that asthma attacks are more </w:t>
      </w:r>
      <w:r w:rsidRPr="00841503">
        <w:rPr>
          <w:rFonts w:ascii="Arial" w:eastAsia="Times New Roman" w:hAnsi="Arial" w:cs="Arial"/>
          <w:bCs/>
          <w:color w:val="000000" w:themeColor="text1"/>
          <w:sz w:val="22"/>
          <w:szCs w:val="22"/>
          <w:lang w:val="en-GB" w:eastAsia="en-GB"/>
        </w:rPr>
        <w:lastRenderedPageBreak/>
        <w:t>frequent in the colder and damper seasons when fungi</w:t>
      </w:r>
      <w:r w:rsidR="00154F50" w:rsidRPr="00841503">
        <w:rPr>
          <w:rFonts w:ascii="Arial" w:eastAsia="Times New Roman" w:hAnsi="Arial" w:cs="Arial"/>
          <w:bCs/>
          <w:color w:val="000000" w:themeColor="text1"/>
          <w:sz w:val="22"/>
          <w:szCs w:val="22"/>
          <w:lang w:val="en-GB" w:eastAsia="en-GB"/>
        </w:rPr>
        <w:t xml:space="preserve"> also thrive. Demonstrating causality is challenging but should be addressed in future studies.</w:t>
      </w:r>
    </w:p>
    <w:p w14:paraId="46097AB6" w14:textId="77777777" w:rsidR="00C71173" w:rsidRPr="00841503" w:rsidRDefault="00C71173" w:rsidP="00B30456">
      <w:pPr>
        <w:shd w:val="clear" w:color="auto" w:fill="FFFFFF"/>
        <w:spacing w:line="360" w:lineRule="auto"/>
        <w:rPr>
          <w:rFonts w:ascii="Arial" w:eastAsia="Times New Roman" w:hAnsi="Arial" w:cs="Arial"/>
          <w:bCs/>
          <w:color w:val="000000" w:themeColor="text1"/>
          <w:sz w:val="22"/>
          <w:szCs w:val="22"/>
          <w:lang w:val="en-GB" w:eastAsia="en-GB"/>
        </w:rPr>
      </w:pPr>
    </w:p>
    <w:p w14:paraId="798184EC" w14:textId="77777777" w:rsidR="00AC6A7C" w:rsidRPr="00841503" w:rsidRDefault="00AC6A7C" w:rsidP="00AC6A7C">
      <w:pPr>
        <w:spacing w:line="360" w:lineRule="auto"/>
        <w:rPr>
          <w:rFonts w:ascii="Arial" w:hAnsi="Arial" w:cs="Arial"/>
          <w:color w:val="000000" w:themeColor="text1"/>
          <w:sz w:val="22"/>
          <w:szCs w:val="22"/>
          <w:lang w:val="en-GB"/>
        </w:rPr>
      </w:pPr>
      <w:r w:rsidRPr="00841503">
        <w:rPr>
          <w:rStyle w:val="apple-style-span"/>
          <w:rFonts w:ascii="Arial" w:hAnsi="Arial" w:cs="Arial"/>
          <w:i/>
          <w:color w:val="000000" w:themeColor="text1"/>
          <w:sz w:val="22"/>
          <w:szCs w:val="22"/>
          <w:lang w:val="en-GB"/>
        </w:rPr>
        <w:t>In summary</w:t>
      </w:r>
      <w:r w:rsidRPr="00841503">
        <w:rPr>
          <w:rStyle w:val="apple-style-span"/>
          <w:rFonts w:ascii="Arial" w:hAnsi="Arial" w:cs="Arial"/>
          <w:color w:val="000000" w:themeColor="text1"/>
          <w:sz w:val="22"/>
          <w:szCs w:val="22"/>
          <w:lang w:val="en-GB"/>
        </w:rPr>
        <w:t xml:space="preserve">, </w:t>
      </w:r>
      <w:r w:rsidRPr="00841503">
        <w:rPr>
          <w:rFonts w:ascii="Arial" w:hAnsi="Arial" w:cs="Arial"/>
          <w:color w:val="000000" w:themeColor="text1"/>
          <w:sz w:val="22"/>
          <w:szCs w:val="22"/>
          <w:lang w:val="en-GB"/>
        </w:rPr>
        <w:t xml:space="preserve">there are three key questions in trying to understand the role of fungi in a fungal asthma endotype; </w:t>
      </w:r>
      <w:r w:rsidR="000D32D6" w:rsidRPr="00841503">
        <w:rPr>
          <w:rFonts w:ascii="Arial" w:hAnsi="Arial" w:cs="Arial"/>
          <w:color w:val="000000" w:themeColor="text1"/>
          <w:sz w:val="22"/>
          <w:szCs w:val="22"/>
          <w:lang w:val="en-GB"/>
        </w:rPr>
        <w:t>1</w:t>
      </w:r>
      <w:r w:rsidRPr="00841503">
        <w:rPr>
          <w:rFonts w:ascii="Arial" w:hAnsi="Arial" w:cs="Arial"/>
          <w:color w:val="000000" w:themeColor="text1"/>
          <w:sz w:val="22"/>
          <w:szCs w:val="22"/>
          <w:lang w:val="en-GB"/>
        </w:rPr>
        <w:t>. When do fungi become relevant in th</w:t>
      </w:r>
      <w:r w:rsidR="000D32D6" w:rsidRPr="00841503">
        <w:rPr>
          <w:rFonts w:ascii="Arial" w:hAnsi="Arial" w:cs="Arial"/>
          <w:color w:val="000000" w:themeColor="text1"/>
          <w:sz w:val="22"/>
          <w:szCs w:val="22"/>
          <w:lang w:val="en-GB"/>
        </w:rPr>
        <w:t>e pathogenesis of this endotype?</w:t>
      </w:r>
      <w:r w:rsidRPr="00841503">
        <w:rPr>
          <w:rFonts w:ascii="Arial" w:hAnsi="Arial" w:cs="Arial"/>
          <w:color w:val="000000" w:themeColor="text1"/>
          <w:sz w:val="22"/>
          <w:szCs w:val="22"/>
          <w:lang w:val="en-GB"/>
        </w:rPr>
        <w:t xml:space="preserve"> </w:t>
      </w:r>
      <w:r w:rsidR="000D32D6" w:rsidRPr="00841503">
        <w:rPr>
          <w:rFonts w:ascii="Arial" w:hAnsi="Arial" w:cs="Arial"/>
          <w:color w:val="000000" w:themeColor="text1"/>
          <w:sz w:val="22"/>
          <w:szCs w:val="22"/>
          <w:lang w:val="en-GB"/>
        </w:rPr>
        <w:t>2. Which fungi are implicated?</w:t>
      </w:r>
      <w:r w:rsidRPr="00841503">
        <w:rPr>
          <w:rFonts w:ascii="Arial" w:hAnsi="Arial" w:cs="Arial"/>
          <w:color w:val="000000" w:themeColor="text1"/>
          <w:sz w:val="22"/>
          <w:szCs w:val="22"/>
          <w:lang w:val="en-GB"/>
        </w:rPr>
        <w:t xml:space="preserve"> and 3. What is the pathological pathway(s) through </w:t>
      </w:r>
      <w:r w:rsidR="000D32D6" w:rsidRPr="00841503">
        <w:rPr>
          <w:rFonts w:ascii="Arial" w:hAnsi="Arial" w:cs="Arial"/>
          <w:color w:val="000000" w:themeColor="text1"/>
          <w:sz w:val="22"/>
          <w:szCs w:val="22"/>
          <w:lang w:val="en-GB"/>
        </w:rPr>
        <w:t>which their affect is mediated?</w:t>
      </w:r>
    </w:p>
    <w:p w14:paraId="6FA1388E" w14:textId="2424B3F6" w:rsidR="000A4541" w:rsidRPr="00841503" w:rsidRDefault="000D32D6" w:rsidP="00AC6A7C">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W</w:t>
      </w:r>
      <w:r w:rsidR="00AC6A7C" w:rsidRPr="00841503">
        <w:rPr>
          <w:rFonts w:ascii="Arial" w:hAnsi="Arial" w:cs="Arial"/>
          <w:color w:val="000000" w:themeColor="text1"/>
          <w:sz w:val="22"/>
          <w:szCs w:val="22"/>
          <w:lang w:val="en-GB"/>
        </w:rPr>
        <w:t xml:space="preserve">e have addressed </w:t>
      </w:r>
      <w:r w:rsidRPr="00841503">
        <w:rPr>
          <w:rFonts w:ascii="Arial" w:hAnsi="Arial" w:cs="Arial"/>
          <w:color w:val="000000" w:themeColor="text1"/>
          <w:sz w:val="22"/>
          <w:szCs w:val="22"/>
          <w:lang w:val="en-GB"/>
        </w:rPr>
        <w:t xml:space="preserve">the first </w:t>
      </w:r>
      <w:r w:rsidR="007D7B1B" w:rsidRPr="00841503">
        <w:rPr>
          <w:rFonts w:ascii="Arial" w:hAnsi="Arial" w:cs="Arial"/>
          <w:bCs/>
          <w:color w:val="000000" w:themeColor="text1"/>
          <w:sz w:val="22"/>
          <w:szCs w:val="22"/>
          <w:lang w:val="en-GB"/>
        </w:rPr>
        <w:t>two</w:t>
      </w:r>
      <w:r w:rsidRPr="00841503">
        <w:rPr>
          <w:rFonts w:ascii="Arial" w:hAnsi="Arial" w:cs="Arial"/>
          <w:color w:val="000000" w:themeColor="text1"/>
          <w:sz w:val="22"/>
          <w:szCs w:val="22"/>
          <w:lang w:val="en-GB"/>
        </w:rPr>
        <w:t xml:space="preserve"> questions and</w:t>
      </w:r>
      <w:r w:rsidR="00AC6A7C" w:rsidRPr="00841503">
        <w:rPr>
          <w:rFonts w:ascii="Arial" w:hAnsi="Arial" w:cs="Arial"/>
          <w:color w:val="000000" w:themeColor="text1"/>
          <w:sz w:val="22"/>
          <w:szCs w:val="22"/>
          <w:lang w:val="en-GB"/>
        </w:rPr>
        <w:t xml:space="preserve"> found that nearly half of school-age children with chronic asthma are </w:t>
      </w:r>
      <w:r w:rsidR="006E508E" w:rsidRPr="00841503">
        <w:rPr>
          <w:rFonts w:ascii="Arial" w:hAnsi="Arial" w:cs="Arial"/>
          <w:color w:val="000000" w:themeColor="text1"/>
          <w:sz w:val="22"/>
          <w:szCs w:val="22"/>
          <w:lang w:val="en-GB"/>
        </w:rPr>
        <w:t>sensitis</w:t>
      </w:r>
      <w:r w:rsidR="00AC6A7C" w:rsidRPr="00841503">
        <w:rPr>
          <w:rFonts w:ascii="Arial" w:hAnsi="Arial" w:cs="Arial"/>
          <w:color w:val="000000" w:themeColor="text1"/>
          <w:sz w:val="22"/>
          <w:szCs w:val="22"/>
          <w:lang w:val="en-GB"/>
        </w:rPr>
        <w:t xml:space="preserve">ed to fungi compared to </w:t>
      </w:r>
      <w:r w:rsidRPr="00841503">
        <w:rPr>
          <w:rFonts w:ascii="Arial" w:hAnsi="Arial" w:cs="Arial"/>
          <w:color w:val="000000" w:themeColor="text1"/>
          <w:sz w:val="22"/>
          <w:szCs w:val="22"/>
          <w:lang w:val="en-GB"/>
        </w:rPr>
        <w:t>none</w:t>
      </w:r>
      <w:r w:rsidR="00AC6A7C" w:rsidRPr="00841503">
        <w:rPr>
          <w:rFonts w:ascii="Arial" w:hAnsi="Arial" w:cs="Arial"/>
          <w:color w:val="000000" w:themeColor="text1"/>
          <w:sz w:val="22"/>
          <w:szCs w:val="22"/>
          <w:lang w:val="en-GB"/>
        </w:rPr>
        <w:t xml:space="preserve"> in the controls</w:t>
      </w:r>
      <w:r w:rsidR="00B7388F" w:rsidRPr="00841503">
        <w:rPr>
          <w:rFonts w:ascii="Arial" w:hAnsi="Arial" w:cs="Arial"/>
          <w:color w:val="000000" w:themeColor="text1"/>
          <w:sz w:val="22"/>
          <w:szCs w:val="22"/>
          <w:lang w:val="en-GB"/>
        </w:rPr>
        <w:t>,</w:t>
      </w:r>
      <w:r w:rsidR="00AC6A7C" w:rsidRPr="00841503">
        <w:rPr>
          <w:rFonts w:ascii="Arial" w:hAnsi="Arial" w:cs="Arial"/>
          <w:color w:val="000000" w:themeColor="text1"/>
          <w:sz w:val="22"/>
          <w:szCs w:val="22"/>
          <w:lang w:val="en-GB"/>
        </w:rPr>
        <w:t xml:space="preserve"> and </w:t>
      </w:r>
      <w:r w:rsidR="00B7388F" w:rsidRPr="00841503">
        <w:rPr>
          <w:rFonts w:ascii="Arial" w:hAnsi="Arial" w:cs="Arial"/>
          <w:color w:val="000000" w:themeColor="text1"/>
          <w:sz w:val="22"/>
          <w:szCs w:val="22"/>
          <w:lang w:val="en-GB"/>
        </w:rPr>
        <w:t xml:space="preserve">that </w:t>
      </w:r>
      <w:r w:rsidR="006E508E" w:rsidRPr="00841503">
        <w:rPr>
          <w:rFonts w:ascii="Arial" w:hAnsi="Arial" w:cs="Arial"/>
          <w:color w:val="000000" w:themeColor="text1"/>
          <w:sz w:val="22"/>
          <w:szCs w:val="22"/>
          <w:lang w:val="en-GB"/>
        </w:rPr>
        <w:t>sensitis</w:t>
      </w:r>
      <w:r w:rsidR="00AC6A7C" w:rsidRPr="00841503">
        <w:rPr>
          <w:rFonts w:ascii="Arial" w:hAnsi="Arial" w:cs="Arial"/>
          <w:color w:val="000000" w:themeColor="text1"/>
          <w:sz w:val="22"/>
          <w:szCs w:val="22"/>
          <w:lang w:val="en-GB"/>
        </w:rPr>
        <w:t>ation to thermotolerant fung</w:t>
      </w:r>
      <w:r w:rsidR="00B7388F" w:rsidRPr="00841503">
        <w:rPr>
          <w:rFonts w:ascii="Arial" w:hAnsi="Arial" w:cs="Arial"/>
          <w:color w:val="000000" w:themeColor="text1"/>
          <w:sz w:val="22"/>
          <w:szCs w:val="22"/>
          <w:lang w:val="en-GB"/>
        </w:rPr>
        <w:t>i is</w:t>
      </w:r>
      <w:r w:rsidR="00AC6A7C" w:rsidRPr="00841503">
        <w:rPr>
          <w:rFonts w:ascii="Arial" w:hAnsi="Arial" w:cs="Arial"/>
          <w:color w:val="000000" w:themeColor="text1"/>
          <w:sz w:val="22"/>
          <w:szCs w:val="22"/>
          <w:lang w:val="en-GB"/>
        </w:rPr>
        <w:t xml:space="preserve"> associated with worse lung function, greater </w:t>
      </w:r>
      <w:proofErr w:type="spellStart"/>
      <w:r w:rsidR="00AC6A7C" w:rsidRPr="00841503">
        <w:rPr>
          <w:rFonts w:ascii="Arial" w:hAnsi="Arial" w:cs="Arial"/>
          <w:color w:val="000000" w:themeColor="text1"/>
          <w:sz w:val="22"/>
          <w:szCs w:val="22"/>
          <w:lang w:val="en-GB"/>
        </w:rPr>
        <w:t>IgE</w:t>
      </w:r>
      <w:proofErr w:type="spellEnd"/>
      <w:r w:rsidR="00AC6A7C" w:rsidRPr="00841503">
        <w:rPr>
          <w:rFonts w:ascii="Arial" w:hAnsi="Arial" w:cs="Arial"/>
          <w:color w:val="000000" w:themeColor="text1"/>
          <w:sz w:val="22"/>
          <w:szCs w:val="22"/>
          <w:lang w:val="en-GB"/>
        </w:rPr>
        <w:t xml:space="preserve"> and more airway inflammation. </w:t>
      </w:r>
      <w:r w:rsidRPr="00841503">
        <w:rPr>
          <w:rFonts w:ascii="Arial" w:hAnsi="Arial" w:cs="Arial"/>
          <w:color w:val="000000" w:themeColor="text1"/>
          <w:sz w:val="22"/>
          <w:szCs w:val="22"/>
          <w:lang w:val="en-GB"/>
        </w:rPr>
        <w:t xml:space="preserve">We also found significantly greater numbers </w:t>
      </w:r>
      <w:r w:rsidR="008B771B" w:rsidRPr="00841503">
        <w:rPr>
          <w:rFonts w:ascii="Arial" w:hAnsi="Arial" w:cs="Arial"/>
          <w:color w:val="000000" w:themeColor="text1"/>
          <w:sz w:val="22"/>
          <w:szCs w:val="22"/>
          <w:lang w:val="en-GB"/>
        </w:rPr>
        <w:t xml:space="preserve">with a positive </w:t>
      </w:r>
      <w:r w:rsidRPr="00841503">
        <w:rPr>
          <w:rFonts w:ascii="Arial" w:hAnsi="Arial" w:cs="Arial"/>
          <w:color w:val="000000" w:themeColor="text1"/>
          <w:sz w:val="22"/>
          <w:szCs w:val="22"/>
          <w:lang w:val="en-GB"/>
        </w:rPr>
        <w:t xml:space="preserve">sputum fungal culture during </w:t>
      </w:r>
      <w:r w:rsidR="008B771B" w:rsidRPr="00841503">
        <w:rPr>
          <w:rFonts w:ascii="Arial" w:hAnsi="Arial" w:cs="Arial"/>
          <w:color w:val="000000" w:themeColor="text1"/>
          <w:sz w:val="22"/>
          <w:szCs w:val="22"/>
          <w:lang w:val="en-GB"/>
        </w:rPr>
        <w:t>the asthma attack compared to periods of asthma stability.</w:t>
      </w:r>
    </w:p>
    <w:p w14:paraId="1703991F" w14:textId="7756CA58" w:rsidR="00651462" w:rsidRPr="00287C35" w:rsidRDefault="00651462">
      <w:pPr>
        <w:rPr>
          <w:rFonts w:ascii="Arial" w:hAnsi="Arial" w:cs="Arial"/>
          <w:color w:val="000000" w:themeColor="text1"/>
          <w:sz w:val="22"/>
          <w:szCs w:val="22"/>
          <w:lang w:val="en-GB"/>
        </w:rPr>
      </w:pPr>
      <w:r w:rsidRPr="00287C35">
        <w:rPr>
          <w:rFonts w:ascii="Arial" w:hAnsi="Arial" w:cs="Arial"/>
          <w:color w:val="000000" w:themeColor="text1"/>
          <w:sz w:val="22"/>
          <w:szCs w:val="22"/>
          <w:lang w:val="en-GB"/>
        </w:rPr>
        <w:br w:type="page"/>
      </w:r>
    </w:p>
    <w:p w14:paraId="7C4701CF" w14:textId="77777777" w:rsidR="00B629DC" w:rsidRPr="0096168F" w:rsidRDefault="00B629DC" w:rsidP="00B629DC">
      <w:pPr>
        <w:rPr>
          <w:rFonts w:ascii="Arial" w:hAnsi="Arial" w:cs="Arial"/>
          <w:color w:val="000000" w:themeColor="text1"/>
          <w:sz w:val="22"/>
          <w:szCs w:val="22"/>
          <w:lang w:val="en-GB"/>
        </w:rPr>
      </w:pPr>
      <w:r w:rsidRPr="0096168F">
        <w:rPr>
          <w:rFonts w:ascii="Arial" w:hAnsi="Arial" w:cs="Arial"/>
          <w:b/>
          <w:color w:val="000000" w:themeColor="text1"/>
          <w:sz w:val="22"/>
          <w:szCs w:val="22"/>
          <w:lang w:val="en-GB"/>
        </w:rPr>
        <w:lastRenderedPageBreak/>
        <w:t>References</w:t>
      </w:r>
    </w:p>
    <w:p w14:paraId="4B1D6433" w14:textId="77777777" w:rsidR="00B629DC" w:rsidRPr="0096168F" w:rsidRDefault="00B629DC" w:rsidP="00B629DC">
      <w:pPr>
        <w:spacing w:after="120"/>
        <w:rPr>
          <w:rFonts w:ascii="Arial" w:hAnsi="Arial" w:cs="Arial"/>
          <w:color w:val="000000" w:themeColor="text1"/>
          <w:sz w:val="22"/>
          <w:szCs w:val="22"/>
          <w:lang w:val="en-GB"/>
        </w:rPr>
      </w:pPr>
    </w:p>
    <w:p w14:paraId="4199D810"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 Lai CK, Beasley R, Crane J, </w:t>
      </w:r>
      <w:proofErr w:type="spellStart"/>
      <w:r w:rsidRPr="00841503">
        <w:rPr>
          <w:rFonts w:ascii="Arial" w:hAnsi="Arial" w:cs="Arial"/>
          <w:color w:val="000000" w:themeColor="text1"/>
          <w:sz w:val="22"/>
          <w:szCs w:val="22"/>
          <w:lang w:val="en-GB"/>
        </w:rPr>
        <w:t>Foliaki</w:t>
      </w:r>
      <w:proofErr w:type="spellEnd"/>
      <w:r w:rsidRPr="00841503">
        <w:rPr>
          <w:rFonts w:ascii="Arial" w:hAnsi="Arial" w:cs="Arial"/>
          <w:color w:val="000000" w:themeColor="text1"/>
          <w:sz w:val="22"/>
          <w:szCs w:val="22"/>
          <w:lang w:val="en-GB"/>
        </w:rPr>
        <w:t xml:space="preserve"> S, Shah J, Weiland S, et al. Global variation in the prevalence and severity of asthma symptoms: phase three of the International Study of Asthma and Allergies in Childhood (ISAAC). Thorax 2009 Jun;64(6):476-483.</w:t>
      </w:r>
    </w:p>
    <w:p w14:paraId="4602A7FE"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(2) Bush A, </w:t>
      </w:r>
      <w:proofErr w:type="spellStart"/>
      <w:r w:rsidRPr="00841503">
        <w:rPr>
          <w:rFonts w:ascii="Arial" w:hAnsi="Arial" w:cs="Arial"/>
          <w:color w:val="000000" w:themeColor="text1"/>
          <w:sz w:val="22"/>
          <w:szCs w:val="22"/>
          <w:lang w:val="en-GB"/>
        </w:rPr>
        <w:t>Zar</w:t>
      </w:r>
      <w:proofErr w:type="spellEnd"/>
      <w:r w:rsidRPr="00841503">
        <w:rPr>
          <w:rFonts w:ascii="Arial" w:hAnsi="Arial" w:cs="Arial"/>
          <w:color w:val="000000" w:themeColor="text1"/>
          <w:sz w:val="22"/>
          <w:szCs w:val="22"/>
          <w:lang w:val="en-GB"/>
        </w:rPr>
        <w:t xml:space="preserve"> HJ. WHO universal definition of severe asthma. </w:t>
      </w:r>
      <w:proofErr w:type="spellStart"/>
      <w:r w:rsidRPr="00841503">
        <w:rPr>
          <w:rFonts w:ascii="Arial" w:hAnsi="Arial" w:cs="Arial"/>
          <w:color w:val="000000" w:themeColor="text1"/>
          <w:sz w:val="22"/>
          <w:szCs w:val="22"/>
          <w:lang w:val="en-GB"/>
        </w:rPr>
        <w:t>Curr</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Opin</w:t>
      </w:r>
      <w:proofErr w:type="spellEnd"/>
      <w:r w:rsidRPr="00841503">
        <w:rPr>
          <w:rFonts w:ascii="Arial" w:hAnsi="Arial" w:cs="Arial"/>
          <w:color w:val="000000" w:themeColor="text1"/>
          <w:sz w:val="22"/>
          <w:szCs w:val="22"/>
          <w:lang w:val="en-GB"/>
        </w:rPr>
        <w:t xml:space="preserve"> Allergy </w:t>
      </w:r>
      <w:proofErr w:type="spellStart"/>
      <w:r w:rsidRPr="00841503">
        <w:rPr>
          <w:rFonts w:ascii="Arial" w:hAnsi="Arial" w:cs="Arial"/>
          <w:color w:val="000000" w:themeColor="text1"/>
          <w:sz w:val="22"/>
          <w:szCs w:val="22"/>
          <w:lang w:val="en-GB"/>
        </w:rPr>
        <w:t>Clin</w:t>
      </w:r>
      <w:proofErr w:type="spellEnd"/>
      <w:r w:rsidRPr="00841503">
        <w:rPr>
          <w:rFonts w:ascii="Arial" w:hAnsi="Arial" w:cs="Arial"/>
          <w:color w:val="000000" w:themeColor="text1"/>
          <w:sz w:val="22"/>
          <w:szCs w:val="22"/>
          <w:lang w:val="en-GB"/>
        </w:rPr>
        <w:t xml:space="preserve"> Immunol 2011 Apr;11(2):115-121.</w:t>
      </w:r>
    </w:p>
    <w:p w14:paraId="6EF38E5E"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(3) Lang A, </w:t>
      </w:r>
      <w:proofErr w:type="spellStart"/>
      <w:r w:rsidRPr="00841503">
        <w:rPr>
          <w:rFonts w:ascii="Arial" w:hAnsi="Arial" w:cs="Arial"/>
          <w:color w:val="000000" w:themeColor="text1"/>
          <w:sz w:val="22"/>
          <w:szCs w:val="22"/>
          <w:lang w:val="en-GB"/>
        </w:rPr>
        <w:t>Carlsen</w:t>
      </w:r>
      <w:proofErr w:type="spellEnd"/>
      <w:r w:rsidRPr="00841503">
        <w:rPr>
          <w:rFonts w:ascii="Arial" w:hAnsi="Arial" w:cs="Arial"/>
          <w:color w:val="000000" w:themeColor="text1"/>
          <w:sz w:val="22"/>
          <w:szCs w:val="22"/>
          <w:lang w:val="en-GB"/>
        </w:rPr>
        <w:t xml:space="preserve"> KH, </w:t>
      </w:r>
      <w:proofErr w:type="spellStart"/>
      <w:r w:rsidRPr="00841503">
        <w:rPr>
          <w:rFonts w:ascii="Arial" w:hAnsi="Arial" w:cs="Arial"/>
          <w:color w:val="000000" w:themeColor="text1"/>
          <w:sz w:val="22"/>
          <w:szCs w:val="22"/>
          <w:lang w:val="en-GB"/>
        </w:rPr>
        <w:t>Haaland</w:t>
      </w:r>
      <w:proofErr w:type="spellEnd"/>
      <w:r w:rsidRPr="00841503">
        <w:rPr>
          <w:rFonts w:ascii="Arial" w:hAnsi="Arial" w:cs="Arial"/>
          <w:color w:val="000000" w:themeColor="text1"/>
          <w:sz w:val="22"/>
          <w:szCs w:val="22"/>
          <w:lang w:val="en-GB"/>
        </w:rPr>
        <w:t xml:space="preserve"> G, </w:t>
      </w:r>
      <w:proofErr w:type="spellStart"/>
      <w:r w:rsidRPr="00841503">
        <w:rPr>
          <w:rFonts w:ascii="Arial" w:hAnsi="Arial" w:cs="Arial"/>
          <w:color w:val="000000" w:themeColor="text1"/>
          <w:sz w:val="22"/>
          <w:szCs w:val="22"/>
          <w:lang w:val="en-GB"/>
        </w:rPr>
        <w:t>Devulapalli</w:t>
      </w:r>
      <w:proofErr w:type="spellEnd"/>
      <w:r w:rsidRPr="00841503">
        <w:rPr>
          <w:rFonts w:ascii="Arial" w:hAnsi="Arial" w:cs="Arial"/>
          <w:color w:val="000000" w:themeColor="text1"/>
          <w:sz w:val="22"/>
          <w:szCs w:val="22"/>
          <w:lang w:val="en-GB"/>
        </w:rPr>
        <w:t xml:space="preserve"> CS, </w:t>
      </w:r>
      <w:proofErr w:type="spellStart"/>
      <w:r w:rsidRPr="00841503">
        <w:rPr>
          <w:rFonts w:ascii="Arial" w:hAnsi="Arial" w:cs="Arial"/>
          <w:color w:val="000000" w:themeColor="text1"/>
          <w:sz w:val="22"/>
          <w:szCs w:val="22"/>
          <w:lang w:val="en-GB"/>
        </w:rPr>
        <w:t>Munthe-Kaas</w:t>
      </w:r>
      <w:proofErr w:type="spellEnd"/>
      <w:r w:rsidRPr="00841503">
        <w:rPr>
          <w:rFonts w:ascii="Arial" w:hAnsi="Arial" w:cs="Arial"/>
          <w:color w:val="000000" w:themeColor="text1"/>
          <w:sz w:val="22"/>
          <w:szCs w:val="22"/>
          <w:lang w:val="en-GB"/>
        </w:rPr>
        <w:t xml:space="preserve"> M, </w:t>
      </w:r>
      <w:proofErr w:type="spellStart"/>
      <w:r w:rsidRPr="00841503">
        <w:rPr>
          <w:rFonts w:ascii="Arial" w:hAnsi="Arial" w:cs="Arial"/>
          <w:color w:val="000000" w:themeColor="text1"/>
          <w:sz w:val="22"/>
          <w:szCs w:val="22"/>
          <w:lang w:val="en-GB"/>
        </w:rPr>
        <w:t>Mowinckel</w:t>
      </w:r>
      <w:proofErr w:type="spellEnd"/>
      <w:r w:rsidRPr="00841503">
        <w:rPr>
          <w:rFonts w:ascii="Arial" w:hAnsi="Arial" w:cs="Arial"/>
          <w:color w:val="000000" w:themeColor="text1"/>
          <w:sz w:val="22"/>
          <w:szCs w:val="22"/>
          <w:lang w:val="en-GB"/>
        </w:rPr>
        <w:t xml:space="preserve"> P, et al. Severe asthma in childhood: assessed in 10 year olds in a birth cohort study. Allergy 2008 Aug;63(8):1054-1060.</w:t>
      </w:r>
    </w:p>
    <w:p w14:paraId="10A996D9"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(4) Fleming L, Murray C, Bansal AT, Hashimoto S, Bisgaard H, Bush A, et al. The burden of severe asthma in childhood and adolescence: results from the paediatric U-BIOPRED cohorts. Eur Respir J 2015 Nov;46(5):1322-1333.</w:t>
      </w:r>
    </w:p>
    <w:p w14:paraId="550CCF7C"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(5) McDonald VM, </w:t>
      </w:r>
      <w:proofErr w:type="spellStart"/>
      <w:r w:rsidRPr="00841503">
        <w:rPr>
          <w:rFonts w:ascii="Arial" w:hAnsi="Arial" w:cs="Arial"/>
          <w:color w:val="000000" w:themeColor="text1"/>
          <w:sz w:val="22"/>
          <w:szCs w:val="22"/>
          <w:lang w:val="en-GB"/>
        </w:rPr>
        <w:t>Vertigan</w:t>
      </w:r>
      <w:proofErr w:type="spellEnd"/>
      <w:r w:rsidRPr="00841503">
        <w:rPr>
          <w:rFonts w:ascii="Arial" w:hAnsi="Arial" w:cs="Arial"/>
          <w:color w:val="000000" w:themeColor="text1"/>
          <w:sz w:val="22"/>
          <w:szCs w:val="22"/>
          <w:lang w:val="en-GB"/>
        </w:rPr>
        <w:t xml:space="preserve"> AE, Gibson PG. How to set up a severe asthma service. </w:t>
      </w:r>
      <w:proofErr w:type="spellStart"/>
      <w:r w:rsidRPr="00841503">
        <w:rPr>
          <w:rFonts w:ascii="Arial" w:hAnsi="Arial" w:cs="Arial"/>
          <w:color w:val="000000" w:themeColor="text1"/>
          <w:sz w:val="22"/>
          <w:szCs w:val="22"/>
          <w:lang w:val="en-GB"/>
        </w:rPr>
        <w:t>Respirology</w:t>
      </w:r>
      <w:proofErr w:type="spellEnd"/>
      <w:r w:rsidRPr="00841503">
        <w:rPr>
          <w:rFonts w:ascii="Arial" w:hAnsi="Arial" w:cs="Arial"/>
          <w:color w:val="000000" w:themeColor="text1"/>
          <w:sz w:val="22"/>
          <w:szCs w:val="22"/>
          <w:lang w:val="en-GB"/>
        </w:rPr>
        <w:t xml:space="preserve"> 2011 Aug;16(6):900-911.</w:t>
      </w:r>
    </w:p>
    <w:p w14:paraId="67809AEA"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(6) </w:t>
      </w:r>
      <w:proofErr w:type="spellStart"/>
      <w:r w:rsidRPr="00841503">
        <w:rPr>
          <w:rFonts w:ascii="Arial" w:hAnsi="Arial" w:cs="Arial"/>
          <w:color w:val="000000" w:themeColor="text1"/>
          <w:sz w:val="22"/>
          <w:szCs w:val="22"/>
          <w:lang w:val="en-GB"/>
        </w:rPr>
        <w:t>Grol</w:t>
      </w:r>
      <w:proofErr w:type="spellEnd"/>
      <w:r w:rsidRPr="00841503">
        <w:rPr>
          <w:rFonts w:ascii="Arial" w:hAnsi="Arial" w:cs="Arial"/>
          <w:color w:val="000000" w:themeColor="text1"/>
          <w:sz w:val="22"/>
          <w:szCs w:val="22"/>
          <w:lang w:val="en-GB"/>
        </w:rPr>
        <w:t xml:space="preserve"> MH, </w:t>
      </w:r>
      <w:proofErr w:type="spellStart"/>
      <w:r w:rsidRPr="00841503">
        <w:rPr>
          <w:rFonts w:ascii="Arial" w:hAnsi="Arial" w:cs="Arial"/>
          <w:color w:val="000000" w:themeColor="text1"/>
          <w:sz w:val="22"/>
          <w:szCs w:val="22"/>
          <w:lang w:val="en-GB"/>
        </w:rPr>
        <w:t>Gerritsen</w:t>
      </w:r>
      <w:proofErr w:type="spellEnd"/>
      <w:r w:rsidRPr="00841503">
        <w:rPr>
          <w:rFonts w:ascii="Arial" w:hAnsi="Arial" w:cs="Arial"/>
          <w:color w:val="000000" w:themeColor="text1"/>
          <w:sz w:val="22"/>
          <w:szCs w:val="22"/>
          <w:lang w:val="en-GB"/>
        </w:rPr>
        <w:t xml:space="preserve"> J, </w:t>
      </w:r>
      <w:proofErr w:type="spellStart"/>
      <w:r w:rsidRPr="00841503">
        <w:rPr>
          <w:rFonts w:ascii="Arial" w:hAnsi="Arial" w:cs="Arial"/>
          <w:color w:val="000000" w:themeColor="text1"/>
          <w:sz w:val="22"/>
          <w:szCs w:val="22"/>
          <w:lang w:val="en-GB"/>
        </w:rPr>
        <w:t>Vonk</w:t>
      </w:r>
      <w:proofErr w:type="spellEnd"/>
      <w:r w:rsidRPr="00841503">
        <w:rPr>
          <w:rFonts w:ascii="Arial" w:hAnsi="Arial" w:cs="Arial"/>
          <w:color w:val="000000" w:themeColor="text1"/>
          <w:sz w:val="22"/>
          <w:szCs w:val="22"/>
          <w:lang w:val="en-GB"/>
        </w:rPr>
        <w:t xml:space="preserve"> JM, Schouten JP, </w:t>
      </w:r>
      <w:proofErr w:type="spellStart"/>
      <w:r w:rsidRPr="00841503">
        <w:rPr>
          <w:rFonts w:ascii="Arial" w:hAnsi="Arial" w:cs="Arial"/>
          <w:color w:val="000000" w:themeColor="text1"/>
          <w:sz w:val="22"/>
          <w:szCs w:val="22"/>
          <w:lang w:val="en-GB"/>
        </w:rPr>
        <w:t>Koeter</w:t>
      </w:r>
      <w:proofErr w:type="spellEnd"/>
      <w:r w:rsidRPr="00841503">
        <w:rPr>
          <w:rFonts w:ascii="Arial" w:hAnsi="Arial" w:cs="Arial"/>
          <w:color w:val="000000" w:themeColor="text1"/>
          <w:sz w:val="22"/>
          <w:szCs w:val="22"/>
          <w:lang w:val="en-GB"/>
        </w:rPr>
        <w:t xml:space="preserve"> GH, </w:t>
      </w:r>
      <w:proofErr w:type="spellStart"/>
      <w:r w:rsidRPr="00841503">
        <w:rPr>
          <w:rFonts w:ascii="Arial" w:hAnsi="Arial" w:cs="Arial"/>
          <w:color w:val="000000" w:themeColor="text1"/>
          <w:sz w:val="22"/>
          <w:szCs w:val="22"/>
          <w:lang w:val="en-GB"/>
        </w:rPr>
        <w:t>Rijcken</w:t>
      </w:r>
      <w:proofErr w:type="spellEnd"/>
      <w:r w:rsidRPr="00841503">
        <w:rPr>
          <w:rFonts w:ascii="Arial" w:hAnsi="Arial" w:cs="Arial"/>
          <w:color w:val="000000" w:themeColor="text1"/>
          <w:sz w:val="22"/>
          <w:szCs w:val="22"/>
          <w:lang w:val="en-GB"/>
        </w:rPr>
        <w:t xml:space="preserve"> B, et al. Risk factors for growth and decline of lung function in asthmatic individuals up to age 42 years. A 30-year follow-up study. Am J Respir Crit Care Med 1999 Dec;160(6):1830-1837.</w:t>
      </w:r>
    </w:p>
    <w:p w14:paraId="4BC3FF2A"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(7) Tai A, Tran H, Roberts M, Clarke N, Wilson J, Robertson CF. The association between childhood asthma and adult chronic obstructive pulmonary disease. Thorax 2014 Sep;69(9):805-810.</w:t>
      </w:r>
    </w:p>
    <w:p w14:paraId="3920C746"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(8) Kaur R, </w:t>
      </w:r>
      <w:proofErr w:type="spellStart"/>
      <w:r w:rsidRPr="00841503">
        <w:rPr>
          <w:rFonts w:ascii="Arial" w:hAnsi="Arial" w:cs="Arial"/>
          <w:color w:val="000000" w:themeColor="text1"/>
          <w:sz w:val="22"/>
          <w:szCs w:val="22"/>
          <w:lang w:val="en-GB"/>
        </w:rPr>
        <w:t>Chupp</w:t>
      </w:r>
      <w:proofErr w:type="spellEnd"/>
      <w:r w:rsidRPr="00841503">
        <w:rPr>
          <w:rFonts w:ascii="Arial" w:hAnsi="Arial" w:cs="Arial"/>
          <w:color w:val="000000" w:themeColor="text1"/>
          <w:sz w:val="22"/>
          <w:szCs w:val="22"/>
          <w:lang w:val="en-GB"/>
        </w:rPr>
        <w:t xml:space="preserve"> G. Phenotypes and endotypes of adult asthma: Moving toward precision medicine. J Allergy Clin Immunol 2019 Jul;144(1):1-12.</w:t>
      </w:r>
    </w:p>
    <w:p w14:paraId="39899A2D"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(9) Chung KF. Precision medicine in asthma: linking phenotypes to targeted treatments. </w:t>
      </w:r>
      <w:proofErr w:type="spellStart"/>
      <w:r w:rsidRPr="00841503">
        <w:rPr>
          <w:rFonts w:ascii="Arial" w:hAnsi="Arial" w:cs="Arial"/>
          <w:color w:val="000000" w:themeColor="text1"/>
          <w:sz w:val="22"/>
          <w:szCs w:val="22"/>
          <w:lang w:val="en-GB"/>
        </w:rPr>
        <w:t>Curr</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Opin</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Pulm</w:t>
      </w:r>
      <w:proofErr w:type="spellEnd"/>
      <w:r w:rsidRPr="00841503">
        <w:rPr>
          <w:rFonts w:ascii="Arial" w:hAnsi="Arial" w:cs="Arial"/>
          <w:color w:val="000000" w:themeColor="text1"/>
          <w:sz w:val="22"/>
          <w:szCs w:val="22"/>
          <w:lang w:val="en-GB"/>
        </w:rPr>
        <w:t xml:space="preserve"> Med 2018 Jan;24(1):4-10.</w:t>
      </w:r>
    </w:p>
    <w:p w14:paraId="6EEC90B4"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(10) </w:t>
      </w:r>
      <w:proofErr w:type="spellStart"/>
      <w:r w:rsidRPr="00841503">
        <w:rPr>
          <w:rFonts w:ascii="Arial" w:hAnsi="Arial" w:cs="Arial"/>
          <w:color w:val="000000" w:themeColor="text1"/>
          <w:sz w:val="22"/>
          <w:szCs w:val="22"/>
          <w:lang w:val="en-GB"/>
        </w:rPr>
        <w:t>Ramratnam</w:t>
      </w:r>
      <w:proofErr w:type="spellEnd"/>
      <w:r w:rsidRPr="00841503">
        <w:rPr>
          <w:rFonts w:ascii="Arial" w:hAnsi="Arial" w:cs="Arial"/>
          <w:color w:val="000000" w:themeColor="text1"/>
          <w:sz w:val="22"/>
          <w:szCs w:val="22"/>
          <w:lang w:val="en-GB"/>
        </w:rPr>
        <w:t xml:space="preserve"> SK, </w:t>
      </w:r>
      <w:proofErr w:type="spellStart"/>
      <w:r w:rsidRPr="00841503">
        <w:rPr>
          <w:rFonts w:ascii="Arial" w:hAnsi="Arial" w:cs="Arial"/>
          <w:color w:val="000000" w:themeColor="text1"/>
          <w:sz w:val="22"/>
          <w:szCs w:val="22"/>
          <w:lang w:val="en-GB"/>
        </w:rPr>
        <w:t>Bacharier</w:t>
      </w:r>
      <w:proofErr w:type="spellEnd"/>
      <w:r w:rsidRPr="00841503">
        <w:rPr>
          <w:rFonts w:ascii="Arial" w:hAnsi="Arial" w:cs="Arial"/>
          <w:color w:val="000000" w:themeColor="text1"/>
          <w:sz w:val="22"/>
          <w:szCs w:val="22"/>
          <w:lang w:val="en-GB"/>
        </w:rPr>
        <w:t xml:space="preserve"> LB, </w:t>
      </w:r>
      <w:proofErr w:type="spellStart"/>
      <w:r w:rsidRPr="00841503">
        <w:rPr>
          <w:rFonts w:ascii="Arial" w:hAnsi="Arial" w:cs="Arial"/>
          <w:color w:val="000000" w:themeColor="text1"/>
          <w:sz w:val="22"/>
          <w:szCs w:val="22"/>
          <w:lang w:val="en-GB"/>
        </w:rPr>
        <w:t>Guilbert</w:t>
      </w:r>
      <w:proofErr w:type="spellEnd"/>
      <w:r w:rsidRPr="00841503">
        <w:rPr>
          <w:rFonts w:ascii="Arial" w:hAnsi="Arial" w:cs="Arial"/>
          <w:color w:val="000000" w:themeColor="text1"/>
          <w:sz w:val="22"/>
          <w:szCs w:val="22"/>
          <w:lang w:val="en-GB"/>
        </w:rPr>
        <w:t xml:space="preserve"> TW. Severe Asthma in Children. J Allergy </w:t>
      </w:r>
      <w:proofErr w:type="spellStart"/>
      <w:r w:rsidRPr="00841503">
        <w:rPr>
          <w:rFonts w:ascii="Arial" w:hAnsi="Arial" w:cs="Arial"/>
          <w:color w:val="000000" w:themeColor="text1"/>
          <w:sz w:val="22"/>
          <w:szCs w:val="22"/>
          <w:lang w:val="en-GB"/>
        </w:rPr>
        <w:t>Clin</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Immunol</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Pract</w:t>
      </w:r>
      <w:proofErr w:type="spellEnd"/>
      <w:r w:rsidRPr="00841503">
        <w:rPr>
          <w:rFonts w:ascii="Arial" w:hAnsi="Arial" w:cs="Arial"/>
          <w:color w:val="000000" w:themeColor="text1"/>
          <w:sz w:val="22"/>
          <w:szCs w:val="22"/>
          <w:lang w:val="en-GB"/>
        </w:rPr>
        <w:t xml:space="preserve"> 2017 Jul - Aug;5(4):889-898.</w:t>
      </w:r>
    </w:p>
    <w:p w14:paraId="047839DD"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(11) </w:t>
      </w:r>
      <w:proofErr w:type="spellStart"/>
      <w:r w:rsidRPr="00841503">
        <w:rPr>
          <w:rFonts w:ascii="Arial" w:hAnsi="Arial" w:cs="Arial"/>
          <w:color w:val="000000" w:themeColor="text1"/>
          <w:sz w:val="22"/>
          <w:szCs w:val="22"/>
          <w:lang w:val="en-GB"/>
        </w:rPr>
        <w:t>Lotvall</w:t>
      </w:r>
      <w:proofErr w:type="spellEnd"/>
      <w:r w:rsidRPr="00841503">
        <w:rPr>
          <w:rFonts w:ascii="Arial" w:hAnsi="Arial" w:cs="Arial"/>
          <w:color w:val="000000" w:themeColor="text1"/>
          <w:sz w:val="22"/>
          <w:szCs w:val="22"/>
          <w:lang w:val="en-GB"/>
        </w:rPr>
        <w:t xml:space="preserve"> J, </w:t>
      </w:r>
      <w:proofErr w:type="spellStart"/>
      <w:r w:rsidRPr="00841503">
        <w:rPr>
          <w:rFonts w:ascii="Arial" w:hAnsi="Arial" w:cs="Arial"/>
          <w:color w:val="000000" w:themeColor="text1"/>
          <w:sz w:val="22"/>
          <w:szCs w:val="22"/>
          <w:lang w:val="en-GB"/>
        </w:rPr>
        <w:t>Akdis</w:t>
      </w:r>
      <w:proofErr w:type="spellEnd"/>
      <w:r w:rsidRPr="00841503">
        <w:rPr>
          <w:rFonts w:ascii="Arial" w:hAnsi="Arial" w:cs="Arial"/>
          <w:color w:val="000000" w:themeColor="text1"/>
          <w:sz w:val="22"/>
          <w:szCs w:val="22"/>
          <w:lang w:val="en-GB"/>
        </w:rPr>
        <w:t xml:space="preserve"> CA, </w:t>
      </w:r>
      <w:proofErr w:type="spellStart"/>
      <w:r w:rsidRPr="00841503">
        <w:rPr>
          <w:rFonts w:ascii="Arial" w:hAnsi="Arial" w:cs="Arial"/>
          <w:color w:val="000000" w:themeColor="text1"/>
          <w:sz w:val="22"/>
          <w:szCs w:val="22"/>
          <w:lang w:val="en-GB"/>
        </w:rPr>
        <w:t>Bacharier</w:t>
      </w:r>
      <w:proofErr w:type="spellEnd"/>
      <w:r w:rsidRPr="00841503">
        <w:rPr>
          <w:rFonts w:ascii="Arial" w:hAnsi="Arial" w:cs="Arial"/>
          <w:color w:val="000000" w:themeColor="text1"/>
          <w:sz w:val="22"/>
          <w:szCs w:val="22"/>
          <w:lang w:val="en-GB"/>
        </w:rPr>
        <w:t xml:space="preserve"> LB, </w:t>
      </w:r>
      <w:proofErr w:type="spellStart"/>
      <w:r w:rsidRPr="00841503">
        <w:rPr>
          <w:rFonts w:ascii="Arial" w:hAnsi="Arial" w:cs="Arial"/>
          <w:color w:val="000000" w:themeColor="text1"/>
          <w:sz w:val="22"/>
          <w:szCs w:val="22"/>
          <w:lang w:val="en-GB"/>
        </w:rPr>
        <w:t>Bjermer</w:t>
      </w:r>
      <w:proofErr w:type="spellEnd"/>
      <w:r w:rsidRPr="00841503">
        <w:rPr>
          <w:rFonts w:ascii="Arial" w:hAnsi="Arial" w:cs="Arial"/>
          <w:color w:val="000000" w:themeColor="text1"/>
          <w:sz w:val="22"/>
          <w:szCs w:val="22"/>
          <w:lang w:val="en-GB"/>
        </w:rPr>
        <w:t xml:space="preserve"> L, </w:t>
      </w:r>
      <w:proofErr w:type="spellStart"/>
      <w:r w:rsidRPr="00841503">
        <w:rPr>
          <w:rFonts w:ascii="Arial" w:hAnsi="Arial" w:cs="Arial"/>
          <w:color w:val="000000" w:themeColor="text1"/>
          <w:sz w:val="22"/>
          <w:szCs w:val="22"/>
          <w:lang w:val="en-GB"/>
        </w:rPr>
        <w:t>Casale</w:t>
      </w:r>
      <w:proofErr w:type="spellEnd"/>
      <w:r w:rsidRPr="00841503">
        <w:rPr>
          <w:rFonts w:ascii="Arial" w:hAnsi="Arial" w:cs="Arial"/>
          <w:color w:val="000000" w:themeColor="text1"/>
          <w:sz w:val="22"/>
          <w:szCs w:val="22"/>
          <w:lang w:val="en-GB"/>
        </w:rPr>
        <w:t xml:space="preserve"> TB, </w:t>
      </w:r>
      <w:proofErr w:type="spellStart"/>
      <w:r w:rsidRPr="00841503">
        <w:rPr>
          <w:rFonts w:ascii="Arial" w:hAnsi="Arial" w:cs="Arial"/>
          <w:color w:val="000000" w:themeColor="text1"/>
          <w:sz w:val="22"/>
          <w:szCs w:val="22"/>
          <w:lang w:val="en-GB"/>
        </w:rPr>
        <w:t>Custovic</w:t>
      </w:r>
      <w:proofErr w:type="spellEnd"/>
      <w:r w:rsidRPr="00841503">
        <w:rPr>
          <w:rFonts w:ascii="Arial" w:hAnsi="Arial" w:cs="Arial"/>
          <w:color w:val="000000" w:themeColor="text1"/>
          <w:sz w:val="22"/>
          <w:szCs w:val="22"/>
          <w:lang w:val="en-GB"/>
        </w:rPr>
        <w:t xml:space="preserve"> A, et al. Asthma endotypes: a new approach to classification of disease entities within the asthma syndrome. J Allergy Clin Immunol 2011 Feb;127(2):355-360.</w:t>
      </w:r>
    </w:p>
    <w:p w14:paraId="13507921" w14:textId="77777777" w:rsidR="00B629DC" w:rsidRPr="00841503" w:rsidRDefault="00B629DC" w:rsidP="00B629DC">
      <w:pPr>
        <w:spacing w:after="120"/>
        <w:rPr>
          <w:rFonts w:ascii="Arial" w:eastAsia="Calibri" w:hAnsi="Arial" w:cs="Arial"/>
          <w:color w:val="000000" w:themeColor="text1"/>
          <w:sz w:val="22"/>
          <w:szCs w:val="22"/>
          <w:lang w:val="en-GB" w:eastAsia="en-GB"/>
        </w:rPr>
      </w:pPr>
      <w:r w:rsidRPr="00841503">
        <w:rPr>
          <w:rStyle w:val="apple-style-span"/>
          <w:rFonts w:ascii="Arial" w:hAnsi="Arial" w:cs="Arial"/>
          <w:color w:val="000000" w:themeColor="text1"/>
          <w:sz w:val="22"/>
          <w:szCs w:val="22"/>
          <w:lang w:val="en-GB"/>
        </w:rPr>
        <w:t xml:space="preserve">(12) </w:t>
      </w:r>
      <w:r w:rsidRPr="00841503">
        <w:rPr>
          <w:rFonts w:ascii="Arial" w:hAnsi="Arial" w:cs="Arial"/>
          <w:color w:val="000000" w:themeColor="text1"/>
          <w:sz w:val="22"/>
          <w:szCs w:val="22"/>
          <w:shd w:val="clear" w:color="auto" w:fill="FFFFFF"/>
          <w:lang w:val="en-GB"/>
        </w:rPr>
        <w:t xml:space="preserve">Agarwal R, Chakrabarti A, Shah A, Gupta D, </w:t>
      </w:r>
      <w:proofErr w:type="spellStart"/>
      <w:r w:rsidRPr="00841503">
        <w:rPr>
          <w:rFonts w:ascii="Arial" w:hAnsi="Arial" w:cs="Arial"/>
          <w:color w:val="000000" w:themeColor="text1"/>
          <w:sz w:val="22"/>
          <w:szCs w:val="22"/>
          <w:shd w:val="clear" w:color="auto" w:fill="FFFFFF"/>
          <w:lang w:val="en-GB"/>
        </w:rPr>
        <w:t>Meis</w:t>
      </w:r>
      <w:proofErr w:type="spellEnd"/>
      <w:r w:rsidRPr="00841503">
        <w:rPr>
          <w:rFonts w:ascii="Arial" w:hAnsi="Arial" w:cs="Arial"/>
          <w:color w:val="000000" w:themeColor="text1"/>
          <w:sz w:val="22"/>
          <w:szCs w:val="22"/>
          <w:shd w:val="clear" w:color="auto" w:fill="FFFFFF"/>
          <w:lang w:val="en-GB"/>
        </w:rPr>
        <w:t xml:space="preserve"> JF, </w:t>
      </w:r>
      <w:proofErr w:type="spellStart"/>
      <w:r w:rsidRPr="00841503">
        <w:rPr>
          <w:rFonts w:ascii="Arial" w:hAnsi="Arial" w:cs="Arial"/>
          <w:color w:val="000000" w:themeColor="text1"/>
          <w:sz w:val="22"/>
          <w:szCs w:val="22"/>
          <w:shd w:val="clear" w:color="auto" w:fill="FFFFFF"/>
          <w:lang w:val="en-GB"/>
        </w:rPr>
        <w:t>Guleria</w:t>
      </w:r>
      <w:proofErr w:type="spellEnd"/>
      <w:r w:rsidRPr="00841503">
        <w:rPr>
          <w:rFonts w:ascii="Arial" w:hAnsi="Arial" w:cs="Arial"/>
          <w:color w:val="000000" w:themeColor="text1"/>
          <w:sz w:val="22"/>
          <w:szCs w:val="22"/>
          <w:shd w:val="clear" w:color="auto" w:fill="FFFFFF"/>
          <w:lang w:val="en-GB"/>
        </w:rPr>
        <w:t xml:space="preserve"> R, Moss R, Denning DW, ABPA Complicating Asthma ISHAM Working Group. Allergic bronchopulmonary aspergillosis: review of literature and proposal of new diagnostic and classification criteria. Clinical &amp; Experimental Allergy. 2013 Aug;43(8):850-73.</w:t>
      </w:r>
    </w:p>
    <w:p w14:paraId="1143900D"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(13) Denning DW, O'Driscoll BR, </w:t>
      </w:r>
      <w:proofErr w:type="spellStart"/>
      <w:r w:rsidRPr="00841503">
        <w:rPr>
          <w:rFonts w:ascii="Arial" w:hAnsi="Arial" w:cs="Arial"/>
          <w:color w:val="000000" w:themeColor="text1"/>
          <w:sz w:val="22"/>
          <w:szCs w:val="22"/>
          <w:lang w:val="en-GB"/>
        </w:rPr>
        <w:t>Hogaboam</w:t>
      </w:r>
      <w:proofErr w:type="spellEnd"/>
      <w:r w:rsidRPr="00841503">
        <w:rPr>
          <w:rFonts w:ascii="Arial" w:hAnsi="Arial" w:cs="Arial"/>
          <w:color w:val="000000" w:themeColor="text1"/>
          <w:sz w:val="22"/>
          <w:szCs w:val="22"/>
          <w:lang w:val="en-GB"/>
        </w:rPr>
        <w:t xml:space="preserve"> CM, Bowyer P, Niven RM. The link between fungi and severe asthma: a summary of the evidence. Eur Respir J 2006 Mar;27(3):615-626.</w:t>
      </w:r>
    </w:p>
    <w:p w14:paraId="67FA0AE0"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(14) </w:t>
      </w:r>
      <w:proofErr w:type="spellStart"/>
      <w:r w:rsidRPr="00841503">
        <w:rPr>
          <w:rFonts w:ascii="Arial" w:hAnsi="Arial" w:cs="Arial"/>
          <w:color w:val="000000" w:themeColor="text1"/>
          <w:sz w:val="22"/>
          <w:szCs w:val="22"/>
          <w:lang w:val="en-GB"/>
        </w:rPr>
        <w:t>Caillaud</w:t>
      </w:r>
      <w:proofErr w:type="spellEnd"/>
      <w:r w:rsidRPr="00841503">
        <w:rPr>
          <w:rFonts w:ascii="Arial" w:hAnsi="Arial" w:cs="Arial"/>
          <w:color w:val="000000" w:themeColor="text1"/>
          <w:sz w:val="22"/>
          <w:szCs w:val="22"/>
          <w:lang w:val="en-GB"/>
        </w:rPr>
        <w:t xml:space="preserve"> D, </w:t>
      </w:r>
      <w:proofErr w:type="spellStart"/>
      <w:r w:rsidRPr="00841503">
        <w:rPr>
          <w:rFonts w:ascii="Arial" w:hAnsi="Arial" w:cs="Arial"/>
          <w:color w:val="000000" w:themeColor="text1"/>
          <w:sz w:val="22"/>
          <w:szCs w:val="22"/>
          <w:lang w:val="en-GB"/>
        </w:rPr>
        <w:t>Leynaert</w:t>
      </w:r>
      <w:proofErr w:type="spellEnd"/>
      <w:r w:rsidRPr="00841503">
        <w:rPr>
          <w:rFonts w:ascii="Arial" w:hAnsi="Arial" w:cs="Arial"/>
          <w:color w:val="000000" w:themeColor="text1"/>
          <w:sz w:val="22"/>
          <w:szCs w:val="22"/>
          <w:lang w:val="en-GB"/>
        </w:rPr>
        <w:t xml:space="preserve"> B, </w:t>
      </w:r>
      <w:proofErr w:type="spellStart"/>
      <w:r w:rsidRPr="00841503">
        <w:rPr>
          <w:rFonts w:ascii="Arial" w:hAnsi="Arial" w:cs="Arial"/>
          <w:color w:val="000000" w:themeColor="text1"/>
          <w:sz w:val="22"/>
          <w:szCs w:val="22"/>
          <w:lang w:val="en-GB"/>
        </w:rPr>
        <w:t>Keirsbulck</w:t>
      </w:r>
      <w:proofErr w:type="spellEnd"/>
      <w:r w:rsidRPr="00841503">
        <w:rPr>
          <w:rFonts w:ascii="Arial" w:hAnsi="Arial" w:cs="Arial"/>
          <w:color w:val="000000" w:themeColor="text1"/>
          <w:sz w:val="22"/>
          <w:szCs w:val="22"/>
          <w:lang w:val="en-GB"/>
        </w:rPr>
        <w:t xml:space="preserve"> M, </w:t>
      </w:r>
      <w:proofErr w:type="spellStart"/>
      <w:r w:rsidRPr="00841503">
        <w:rPr>
          <w:rFonts w:ascii="Arial" w:hAnsi="Arial" w:cs="Arial"/>
          <w:color w:val="000000" w:themeColor="text1"/>
          <w:sz w:val="22"/>
          <w:szCs w:val="22"/>
          <w:lang w:val="en-GB"/>
        </w:rPr>
        <w:t>Nadif</w:t>
      </w:r>
      <w:proofErr w:type="spellEnd"/>
      <w:r w:rsidRPr="00841503">
        <w:rPr>
          <w:rFonts w:ascii="Arial" w:hAnsi="Arial" w:cs="Arial"/>
          <w:color w:val="000000" w:themeColor="text1"/>
          <w:sz w:val="22"/>
          <w:szCs w:val="22"/>
          <w:lang w:val="en-GB"/>
        </w:rPr>
        <w:t xml:space="preserve"> R, mould ANSES working group. Indoor mould exposure, asthma and rhinitis: findings from systematic reviews and recent longitudinal studies. Eur Respir Rev 2018 May 15;27(148):10.1183/16000617.0137-2017. Print 2018 Jun 30.</w:t>
      </w:r>
    </w:p>
    <w:p w14:paraId="7E803080" w14:textId="77777777"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(15) </w:t>
      </w:r>
      <w:proofErr w:type="spellStart"/>
      <w:r w:rsidRPr="00841503">
        <w:rPr>
          <w:rFonts w:ascii="Arial" w:hAnsi="Arial" w:cs="Arial"/>
          <w:color w:val="000000" w:themeColor="text1"/>
          <w:sz w:val="22"/>
          <w:szCs w:val="22"/>
          <w:lang w:val="en-GB"/>
        </w:rPr>
        <w:t>Arroyave</w:t>
      </w:r>
      <w:proofErr w:type="spellEnd"/>
      <w:r w:rsidRPr="00841503">
        <w:rPr>
          <w:rFonts w:ascii="Arial" w:hAnsi="Arial" w:cs="Arial"/>
          <w:color w:val="000000" w:themeColor="text1"/>
          <w:sz w:val="22"/>
          <w:szCs w:val="22"/>
          <w:lang w:val="en-GB"/>
        </w:rPr>
        <w:t xml:space="preserve"> WD, </w:t>
      </w:r>
      <w:proofErr w:type="spellStart"/>
      <w:r w:rsidRPr="00841503">
        <w:rPr>
          <w:rFonts w:ascii="Arial" w:hAnsi="Arial" w:cs="Arial"/>
          <w:color w:val="000000" w:themeColor="text1"/>
          <w:sz w:val="22"/>
          <w:szCs w:val="22"/>
          <w:lang w:val="en-GB"/>
        </w:rPr>
        <w:t>Rabito</w:t>
      </w:r>
      <w:proofErr w:type="spellEnd"/>
      <w:r w:rsidRPr="00841503">
        <w:rPr>
          <w:rFonts w:ascii="Arial" w:hAnsi="Arial" w:cs="Arial"/>
          <w:color w:val="000000" w:themeColor="text1"/>
          <w:sz w:val="22"/>
          <w:szCs w:val="22"/>
          <w:lang w:val="en-GB"/>
        </w:rPr>
        <w:t xml:space="preserve"> FA, Carlson JC. The relationship between a specific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level and asthma outcomes: results from the 2005-2006 National Health and Nutrition Examination Survey. J Allergy </w:t>
      </w:r>
      <w:proofErr w:type="spellStart"/>
      <w:r w:rsidRPr="00841503">
        <w:rPr>
          <w:rFonts w:ascii="Arial" w:hAnsi="Arial" w:cs="Arial"/>
          <w:color w:val="000000" w:themeColor="text1"/>
          <w:sz w:val="22"/>
          <w:szCs w:val="22"/>
          <w:lang w:val="en-GB"/>
        </w:rPr>
        <w:t>Clin</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Immunol</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Pract</w:t>
      </w:r>
      <w:proofErr w:type="spellEnd"/>
      <w:r w:rsidRPr="00841503">
        <w:rPr>
          <w:rFonts w:ascii="Arial" w:hAnsi="Arial" w:cs="Arial"/>
          <w:color w:val="000000" w:themeColor="text1"/>
          <w:sz w:val="22"/>
          <w:szCs w:val="22"/>
          <w:lang w:val="en-GB"/>
        </w:rPr>
        <w:t xml:space="preserve"> 2013 Sep-Oct;1(5):501-508.</w:t>
      </w:r>
    </w:p>
    <w:p w14:paraId="16D1ABBE" w14:textId="77777777"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lastRenderedPageBreak/>
        <w:t xml:space="preserve">(16) Woolnough K, Fairs A, Pashley CH, Wardlaw AJ. Allergic fungal airway disease: pathophysiologic and diagnostic considerations. </w:t>
      </w:r>
      <w:proofErr w:type="spellStart"/>
      <w:r w:rsidRPr="00841503">
        <w:rPr>
          <w:rFonts w:ascii="Arial" w:hAnsi="Arial" w:cs="Arial"/>
          <w:color w:val="000000" w:themeColor="text1"/>
          <w:sz w:val="22"/>
          <w:szCs w:val="22"/>
          <w:lang w:val="en-GB"/>
        </w:rPr>
        <w:t>Curr</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Opin</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Pulm</w:t>
      </w:r>
      <w:proofErr w:type="spellEnd"/>
      <w:r w:rsidRPr="00841503">
        <w:rPr>
          <w:rFonts w:ascii="Arial" w:hAnsi="Arial" w:cs="Arial"/>
          <w:color w:val="000000" w:themeColor="text1"/>
          <w:sz w:val="22"/>
          <w:szCs w:val="22"/>
          <w:lang w:val="en-GB"/>
        </w:rPr>
        <w:t xml:space="preserve"> Med 2015 Jan;21(1):39-47.</w:t>
      </w:r>
    </w:p>
    <w:p w14:paraId="04B65AA3" w14:textId="77777777"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(17) Woolnough KF, Richardson M, Newby C, </w:t>
      </w:r>
      <w:proofErr w:type="spellStart"/>
      <w:r w:rsidRPr="00841503">
        <w:rPr>
          <w:rFonts w:ascii="Arial" w:hAnsi="Arial" w:cs="Arial"/>
          <w:color w:val="000000" w:themeColor="text1"/>
          <w:sz w:val="22"/>
          <w:szCs w:val="22"/>
          <w:lang w:val="en-GB"/>
        </w:rPr>
        <w:t>Craner</w:t>
      </w:r>
      <w:proofErr w:type="spellEnd"/>
      <w:r w:rsidRPr="00841503">
        <w:rPr>
          <w:rFonts w:ascii="Arial" w:hAnsi="Arial" w:cs="Arial"/>
          <w:color w:val="000000" w:themeColor="text1"/>
          <w:sz w:val="22"/>
          <w:szCs w:val="22"/>
          <w:lang w:val="en-GB"/>
        </w:rPr>
        <w:t xml:space="preserve"> M, Bourne M, Monteiro W, et al. The relationship between biomarkers of fungal allergy and lung damage in asthma. Clin Exp Allergy 2017 Jan;47(1):48-56.</w:t>
      </w:r>
    </w:p>
    <w:p w14:paraId="62BFE50C" w14:textId="77777777"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(18) Fairs A, </w:t>
      </w:r>
      <w:proofErr w:type="spellStart"/>
      <w:r w:rsidRPr="00841503">
        <w:rPr>
          <w:rFonts w:ascii="Arial" w:hAnsi="Arial" w:cs="Arial"/>
          <w:color w:val="000000" w:themeColor="text1"/>
          <w:sz w:val="22"/>
          <w:szCs w:val="22"/>
          <w:lang w:val="en-GB"/>
        </w:rPr>
        <w:t>Agbetile</w:t>
      </w:r>
      <w:proofErr w:type="spellEnd"/>
      <w:r w:rsidRPr="00841503">
        <w:rPr>
          <w:rFonts w:ascii="Arial" w:hAnsi="Arial" w:cs="Arial"/>
          <w:color w:val="000000" w:themeColor="text1"/>
          <w:sz w:val="22"/>
          <w:szCs w:val="22"/>
          <w:lang w:val="en-GB"/>
        </w:rPr>
        <w:t xml:space="preserve"> J, Hargadon B, Bourne M, Monteiro WR, </w:t>
      </w:r>
      <w:proofErr w:type="spellStart"/>
      <w:r w:rsidRPr="00841503">
        <w:rPr>
          <w:rFonts w:ascii="Arial" w:hAnsi="Arial" w:cs="Arial"/>
          <w:color w:val="000000" w:themeColor="text1"/>
          <w:sz w:val="22"/>
          <w:szCs w:val="22"/>
          <w:lang w:val="en-GB"/>
        </w:rPr>
        <w:t>Brightling</w:t>
      </w:r>
      <w:proofErr w:type="spellEnd"/>
      <w:r w:rsidRPr="00841503">
        <w:rPr>
          <w:rFonts w:ascii="Arial" w:hAnsi="Arial" w:cs="Arial"/>
          <w:color w:val="000000" w:themeColor="text1"/>
          <w:sz w:val="22"/>
          <w:szCs w:val="22"/>
          <w:lang w:val="en-GB"/>
        </w:rPr>
        <w:t xml:space="preserve"> CE, et al.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sensitization to Aspergillus fumigatus is associated with reduced lung function in asthma. Am J Respir Crit Care Med 2010 Dec 1;182(11):1362-1368.</w:t>
      </w:r>
    </w:p>
    <w:p w14:paraId="76C2E249" w14:textId="77777777"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(19) </w:t>
      </w:r>
      <w:proofErr w:type="spellStart"/>
      <w:r w:rsidRPr="00841503">
        <w:rPr>
          <w:rFonts w:ascii="Arial" w:hAnsi="Arial" w:cs="Arial"/>
          <w:color w:val="000000" w:themeColor="text1"/>
          <w:sz w:val="22"/>
          <w:szCs w:val="22"/>
          <w:lang w:val="en-GB"/>
        </w:rPr>
        <w:t>Agbetile</w:t>
      </w:r>
      <w:proofErr w:type="spellEnd"/>
      <w:r w:rsidRPr="00841503">
        <w:rPr>
          <w:rFonts w:ascii="Arial" w:hAnsi="Arial" w:cs="Arial"/>
          <w:color w:val="000000" w:themeColor="text1"/>
          <w:sz w:val="22"/>
          <w:szCs w:val="22"/>
          <w:lang w:val="en-GB"/>
        </w:rPr>
        <w:t xml:space="preserve"> J, Fairs A, Desai D, Hargadon B, Bourne M, </w:t>
      </w:r>
      <w:proofErr w:type="spellStart"/>
      <w:r w:rsidRPr="00841503">
        <w:rPr>
          <w:rFonts w:ascii="Arial" w:hAnsi="Arial" w:cs="Arial"/>
          <w:color w:val="000000" w:themeColor="text1"/>
          <w:sz w:val="22"/>
          <w:szCs w:val="22"/>
          <w:lang w:val="en-GB"/>
        </w:rPr>
        <w:t>Mutalithas</w:t>
      </w:r>
      <w:proofErr w:type="spellEnd"/>
      <w:r w:rsidRPr="00841503">
        <w:rPr>
          <w:rFonts w:ascii="Arial" w:hAnsi="Arial" w:cs="Arial"/>
          <w:color w:val="000000" w:themeColor="text1"/>
          <w:sz w:val="22"/>
          <w:szCs w:val="22"/>
          <w:lang w:val="en-GB"/>
        </w:rPr>
        <w:t xml:space="preserve"> K, et al. Isolation of filamentous fungi from sputum in asthma is associated with reduced post-bronchodilator FEV1. Clin Exp Allergy 2012 May;42(5):782-791.</w:t>
      </w:r>
    </w:p>
    <w:p w14:paraId="2D6FFE0F" w14:textId="77777777"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(20) Farrant J, Brice H, Fowler S, Niven R. Fungal sensitisation in severe asthma is associated with the identification of Aspergillus fumigatus in sputum. J Asthma 2016 Sep;53(7):732-735.</w:t>
      </w:r>
    </w:p>
    <w:p w14:paraId="75E33A43" w14:textId="719763CF" w:rsidR="005E46D0" w:rsidRPr="00841503" w:rsidRDefault="00B629DC" w:rsidP="00011CC7">
      <w:pPr>
        <w:spacing w:after="120" w:line="276" w:lineRule="auto"/>
        <w:rPr>
          <w:rFonts w:ascii="Arial" w:hAnsi="Arial" w:cs="Arial"/>
          <w:bCs/>
          <w:color w:val="000000" w:themeColor="text1"/>
          <w:sz w:val="22"/>
          <w:szCs w:val="22"/>
          <w:shd w:val="clear" w:color="auto" w:fill="FFFFFF"/>
          <w:lang w:val="en-GB"/>
        </w:rPr>
      </w:pPr>
      <w:r w:rsidRPr="00841503">
        <w:rPr>
          <w:rFonts w:ascii="Arial" w:hAnsi="Arial" w:cs="Arial"/>
          <w:bCs/>
          <w:color w:val="000000" w:themeColor="text1"/>
          <w:sz w:val="22"/>
          <w:szCs w:val="22"/>
          <w:lang w:val="en-GB"/>
        </w:rPr>
        <w:t xml:space="preserve">(21) </w:t>
      </w:r>
      <w:r w:rsidRPr="00841503">
        <w:rPr>
          <w:rFonts w:ascii="Arial" w:hAnsi="Arial" w:cs="Arial"/>
          <w:bCs/>
          <w:color w:val="000000" w:themeColor="text1"/>
          <w:sz w:val="22"/>
          <w:szCs w:val="22"/>
          <w:shd w:val="clear" w:color="auto" w:fill="FFFFFF"/>
          <w:lang w:val="en-GB"/>
        </w:rPr>
        <w:t>Singh M, Chauhan A, Paul N, Jaiswal N, Singh S, Chakrabarti A, Singh M. Need to re</w:t>
      </w:r>
      <w:r w:rsidRPr="00841503">
        <w:rPr>
          <w:rFonts w:ascii="Cambria Math" w:hAnsi="Cambria Math" w:cs="Cambria Math" w:hint="eastAsia"/>
          <w:bCs/>
          <w:color w:val="000000" w:themeColor="text1"/>
          <w:sz w:val="22"/>
          <w:szCs w:val="22"/>
          <w:shd w:val="clear" w:color="auto" w:fill="FFFFFF"/>
          <w:lang w:val="en-GB"/>
        </w:rPr>
        <w:t>‐</w:t>
      </w:r>
      <w:r w:rsidRPr="00841503">
        <w:rPr>
          <w:rFonts w:ascii="Arial" w:hAnsi="Arial" w:cs="Arial"/>
          <w:bCs/>
          <w:color w:val="000000" w:themeColor="text1"/>
          <w:sz w:val="22"/>
          <w:szCs w:val="22"/>
          <w:shd w:val="clear" w:color="auto" w:fill="FFFFFF"/>
          <w:lang w:val="en-GB"/>
        </w:rPr>
        <w:t>look cut</w:t>
      </w:r>
      <w:r w:rsidRPr="00841503">
        <w:rPr>
          <w:rFonts w:ascii="Cambria Math" w:hAnsi="Cambria Math" w:cs="Cambria Math" w:hint="eastAsia"/>
          <w:bCs/>
          <w:color w:val="000000" w:themeColor="text1"/>
          <w:sz w:val="22"/>
          <w:szCs w:val="22"/>
          <w:shd w:val="clear" w:color="auto" w:fill="FFFFFF"/>
          <w:lang w:val="en-GB"/>
        </w:rPr>
        <w:t>‐</w:t>
      </w:r>
      <w:r w:rsidRPr="00841503">
        <w:rPr>
          <w:rFonts w:ascii="Arial" w:hAnsi="Arial" w:cs="Arial"/>
          <w:bCs/>
          <w:color w:val="000000" w:themeColor="text1"/>
          <w:sz w:val="22"/>
          <w:szCs w:val="22"/>
          <w:shd w:val="clear" w:color="auto" w:fill="FFFFFF"/>
          <w:lang w:val="en-GB"/>
        </w:rPr>
        <w:t>off of Aspergillus</w:t>
      </w:r>
      <w:r w:rsidRPr="00841503">
        <w:rPr>
          <w:rFonts w:ascii="Cambria Math" w:hAnsi="Cambria Math" w:cs="Cambria Math" w:hint="eastAsia"/>
          <w:bCs/>
          <w:color w:val="000000" w:themeColor="text1"/>
          <w:sz w:val="22"/>
          <w:szCs w:val="22"/>
          <w:shd w:val="clear" w:color="auto" w:fill="FFFFFF"/>
          <w:lang w:val="en-GB"/>
        </w:rPr>
        <w:t>‐</w:t>
      </w:r>
      <w:r w:rsidRPr="00841503">
        <w:rPr>
          <w:rFonts w:ascii="Arial" w:hAnsi="Arial" w:cs="Arial"/>
          <w:bCs/>
          <w:color w:val="000000" w:themeColor="text1"/>
          <w:sz w:val="22"/>
          <w:szCs w:val="22"/>
          <w:shd w:val="clear" w:color="auto" w:fill="FFFFFF"/>
          <w:lang w:val="en-GB"/>
        </w:rPr>
        <w:t xml:space="preserve">specific </w:t>
      </w:r>
      <w:proofErr w:type="spellStart"/>
      <w:r w:rsidRPr="00841503">
        <w:rPr>
          <w:rFonts w:ascii="Arial" w:hAnsi="Arial" w:cs="Arial"/>
          <w:bCs/>
          <w:color w:val="000000" w:themeColor="text1"/>
          <w:sz w:val="22"/>
          <w:szCs w:val="22"/>
          <w:shd w:val="clear" w:color="auto" w:fill="FFFFFF"/>
          <w:lang w:val="en-GB"/>
        </w:rPr>
        <w:t>IgE</w:t>
      </w:r>
      <w:proofErr w:type="spellEnd"/>
      <w:r w:rsidRPr="00841503">
        <w:rPr>
          <w:rFonts w:ascii="Arial" w:hAnsi="Arial" w:cs="Arial"/>
          <w:bCs/>
          <w:color w:val="000000" w:themeColor="text1"/>
          <w:sz w:val="22"/>
          <w:szCs w:val="22"/>
          <w:shd w:val="clear" w:color="auto" w:fill="FFFFFF"/>
          <w:lang w:val="en-GB"/>
        </w:rPr>
        <w:t xml:space="preserve"> levels in children with ABPA. Mycoses. 2019 Sep;62(9):761-4.</w:t>
      </w:r>
    </w:p>
    <w:p w14:paraId="0967C67D" w14:textId="3F80EE5B" w:rsidR="005E46D0" w:rsidRPr="00841503" w:rsidRDefault="00B629DC" w:rsidP="00011CC7">
      <w:pPr>
        <w:spacing w:after="120" w:line="276" w:lineRule="auto"/>
        <w:rPr>
          <w:rFonts w:ascii="Arial" w:hAnsi="Arial" w:cs="Arial"/>
          <w:bCs/>
          <w:color w:val="000000" w:themeColor="text1"/>
          <w:sz w:val="22"/>
          <w:szCs w:val="22"/>
          <w:shd w:val="clear" w:color="auto" w:fill="FFFFFF"/>
          <w:lang w:val="en-GB"/>
        </w:rPr>
      </w:pPr>
      <w:r w:rsidRPr="00841503">
        <w:rPr>
          <w:rFonts w:ascii="Arial" w:hAnsi="Arial" w:cs="Arial"/>
          <w:bCs/>
          <w:color w:val="000000" w:themeColor="text1"/>
          <w:sz w:val="22"/>
          <w:szCs w:val="22"/>
          <w:lang w:val="en-GB"/>
        </w:rPr>
        <w:t xml:space="preserve">(22) </w:t>
      </w:r>
      <w:proofErr w:type="spellStart"/>
      <w:r w:rsidRPr="00841503">
        <w:rPr>
          <w:rFonts w:ascii="Arial" w:hAnsi="Arial" w:cs="Arial"/>
          <w:bCs/>
          <w:color w:val="000000" w:themeColor="text1"/>
          <w:sz w:val="22"/>
          <w:szCs w:val="22"/>
          <w:shd w:val="clear" w:color="auto" w:fill="FFFFFF"/>
          <w:lang w:val="en-GB"/>
        </w:rPr>
        <w:t>Jat</w:t>
      </w:r>
      <w:proofErr w:type="spellEnd"/>
      <w:r w:rsidRPr="00841503">
        <w:rPr>
          <w:rFonts w:ascii="Arial" w:hAnsi="Arial" w:cs="Arial"/>
          <w:bCs/>
          <w:color w:val="000000" w:themeColor="text1"/>
          <w:sz w:val="22"/>
          <w:szCs w:val="22"/>
          <w:shd w:val="clear" w:color="auto" w:fill="FFFFFF"/>
          <w:lang w:val="en-GB"/>
        </w:rPr>
        <w:t xml:space="preserve"> KR, Vaidya PC, Mathew JL, </w:t>
      </w:r>
      <w:proofErr w:type="spellStart"/>
      <w:r w:rsidRPr="00841503">
        <w:rPr>
          <w:rFonts w:ascii="Arial" w:hAnsi="Arial" w:cs="Arial"/>
          <w:bCs/>
          <w:color w:val="000000" w:themeColor="text1"/>
          <w:sz w:val="22"/>
          <w:szCs w:val="22"/>
          <w:shd w:val="clear" w:color="auto" w:fill="FFFFFF"/>
          <w:lang w:val="en-GB"/>
        </w:rPr>
        <w:t>Jondhale</w:t>
      </w:r>
      <w:proofErr w:type="spellEnd"/>
      <w:r w:rsidRPr="00841503">
        <w:rPr>
          <w:rFonts w:ascii="Arial" w:hAnsi="Arial" w:cs="Arial"/>
          <w:bCs/>
          <w:color w:val="000000" w:themeColor="text1"/>
          <w:sz w:val="22"/>
          <w:szCs w:val="22"/>
          <w:shd w:val="clear" w:color="auto" w:fill="FFFFFF"/>
          <w:lang w:val="en-GB"/>
        </w:rPr>
        <w:t xml:space="preserve"> S, Singh M. Childhood allergic bronchopulmonary aspergillosis. Lung India: Official Organ of Indian Chest Society. 2018 Nov;35(6):499</w:t>
      </w:r>
      <w:r w:rsidR="00933784" w:rsidRPr="00841503">
        <w:rPr>
          <w:rFonts w:ascii="Arial" w:hAnsi="Arial" w:cs="Arial"/>
          <w:bCs/>
          <w:color w:val="000000" w:themeColor="text1"/>
          <w:sz w:val="22"/>
          <w:szCs w:val="22"/>
          <w:shd w:val="clear" w:color="auto" w:fill="FFFFFF"/>
          <w:lang w:val="en-GB"/>
        </w:rPr>
        <w:t>-507</w:t>
      </w:r>
      <w:r w:rsidRPr="00841503">
        <w:rPr>
          <w:rFonts w:ascii="Arial" w:hAnsi="Arial" w:cs="Arial"/>
          <w:bCs/>
          <w:color w:val="000000" w:themeColor="text1"/>
          <w:sz w:val="22"/>
          <w:szCs w:val="22"/>
          <w:shd w:val="clear" w:color="auto" w:fill="FFFFFF"/>
          <w:lang w:val="en-GB"/>
        </w:rPr>
        <w:t>.</w:t>
      </w:r>
    </w:p>
    <w:p w14:paraId="3A8FCCFA" w14:textId="51C0A4B4" w:rsidR="005E46D0" w:rsidRPr="00841503" w:rsidRDefault="00B629DC" w:rsidP="00011CC7">
      <w:pPr>
        <w:spacing w:after="120" w:line="276" w:lineRule="auto"/>
        <w:rPr>
          <w:rFonts w:ascii="Arial" w:eastAsia="Times New Roman" w:hAnsi="Arial" w:cs="Arial"/>
          <w:bCs/>
          <w:color w:val="000000" w:themeColor="text1"/>
          <w:sz w:val="22"/>
          <w:szCs w:val="22"/>
          <w:lang w:val="en-GB" w:eastAsia="en-GB"/>
        </w:rPr>
      </w:pPr>
      <w:r w:rsidRPr="00841503">
        <w:rPr>
          <w:rFonts w:ascii="Arial" w:hAnsi="Arial" w:cs="Arial"/>
          <w:bCs/>
          <w:color w:val="000000" w:themeColor="text1"/>
          <w:sz w:val="22"/>
          <w:szCs w:val="22"/>
          <w:lang w:val="en-GB"/>
        </w:rPr>
        <w:t xml:space="preserve">(23) </w:t>
      </w:r>
      <w:proofErr w:type="spellStart"/>
      <w:r w:rsidRPr="00841503">
        <w:rPr>
          <w:rFonts w:ascii="Arial" w:eastAsia="Times New Roman" w:hAnsi="Arial" w:cs="Arial"/>
          <w:bCs/>
          <w:color w:val="000000" w:themeColor="text1"/>
          <w:sz w:val="22"/>
          <w:szCs w:val="22"/>
          <w:lang w:val="en-GB" w:eastAsia="en-GB"/>
        </w:rPr>
        <w:t>Kumari</w:t>
      </w:r>
      <w:proofErr w:type="spellEnd"/>
      <w:r w:rsidRPr="00841503">
        <w:rPr>
          <w:rFonts w:ascii="Arial" w:eastAsia="Times New Roman" w:hAnsi="Arial" w:cs="Arial"/>
          <w:bCs/>
          <w:color w:val="000000" w:themeColor="text1"/>
          <w:sz w:val="22"/>
          <w:szCs w:val="22"/>
          <w:lang w:val="en-GB" w:eastAsia="en-GB"/>
        </w:rPr>
        <w:t xml:space="preserve"> J, </w:t>
      </w:r>
      <w:proofErr w:type="spellStart"/>
      <w:r w:rsidRPr="00841503">
        <w:rPr>
          <w:rFonts w:ascii="Arial" w:eastAsia="Times New Roman" w:hAnsi="Arial" w:cs="Arial"/>
          <w:bCs/>
          <w:color w:val="000000" w:themeColor="text1"/>
          <w:sz w:val="22"/>
          <w:szCs w:val="22"/>
          <w:lang w:val="en-GB" w:eastAsia="en-GB"/>
        </w:rPr>
        <w:t>Jat</w:t>
      </w:r>
      <w:proofErr w:type="spellEnd"/>
      <w:r w:rsidRPr="00841503">
        <w:rPr>
          <w:rFonts w:ascii="Arial" w:eastAsia="Times New Roman" w:hAnsi="Arial" w:cs="Arial"/>
          <w:bCs/>
          <w:color w:val="000000" w:themeColor="text1"/>
          <w:sz w:val="22"/>
          <w:szCs w:val="22"/>
          <w:lang w:val="en-GB" w:eastAsia="en-GB"/>
        </w:rPr>
        <w:t xml:space="preserve"> KR, </w:t>
      </w:r>
      <w:proofErr w:type="spellStart"/>
      <w:r w:rsidRPr="00841503">
        <w:rPr>
          <w:rFonts w:ascii="Arial" w:eastAsia="Times New Roman" w:hAnsi="Arial" w:cs="Arial"/>
          <w:bCs/>
          <w:color w:val="000000" w:themeColor="text1"/>
          <w:sz w:val="22"/>
          <w:szCs w:val="22"/>
          <w:lang w:val="en-GB" w:eastAsia="en-GB"/>
        </w:rPr>
        <w:t>Lodha</w:t>
      </w:r>
      <w:proofErr w:type="spellEnd"/>
      <w:r w:rsidRPr="00841503">
        <w:rPr>
          <w:rFonts w:ascii="Arial" w:eastAsia="Times New Roman" w:hAnsi="Arial" w:cs="Arial"/>
          <w:bCs/>
          <w:color w:val="000000" w:themeColor="text1"/>
          <w:sz w:val="22"/>
          <w:szCs w:val="22"/>
          <w:lang w:val="en-GB" w:eastAsia="en-GB"/>
        </w:rPr>
        <w:t xml:space="preserve"> R, Jana M, </w:t>
      </w:r>
      <w:proofErr w:type="spellStart"/>
      <w:r w:rsidRPr="00841503">
        <w:rPr>
          <w:rFonts w:ascii="Arial" w:eastAsia="Times New Roman" w:hAnsi="Arial" w:cs="Arial"/>
          <w:bCs/>
          <w:color w:val="000000" w:themeColor="text1"/>
          <w:sz w:val="22"/>
          <w:szCs w:val="22"/>
          <w:lang w:val="en-GB" w:eastAsia="en-GB"/>
        </w:rPr>
        <w:t>Xess</w:t>
      </w:r>
      <w:proofErr w:type="spellEnd"/>
      <w:r w:rsidRPr="00841503">
        <w:rPr>
          <w:rFonts w:ascii="Arial" w:eastAsia="Times New Roman" w:hAnsi="Arial" w:cs="Arial"/>
          <w:bCs/>
          <w:color w:val="000000" w:themeColor="text1"/>
          <w:sz w:val="22"/>
          <w:szCs w:val="22"/>
          <w:lang w:val="en-GB" w:eastAsia="en-GB"/>
        </w:rPr>
        <w:t xml:space="preserve"> I, </w:t>
      </w:r>
      <w:proofErr w:type="spellStart"/>
      <w:r w:rsidRPr="00841503">
        <w:rPr>
          <w:rFonts w:ascii="Arial" w:eastAsia="Times New Roman" w:hAnsi="Arial" w:cs="Arial"/>
          <w:bCs/>
          <w:color w:val="000000" w:themeColor="text1"/>
          <w:sz w:val="22"/>
          <w:szCs w:val="22"/>
          <w:lang w:val="en-GB" w:eastAsia="en-GB"/>
        </w:rPr>
        <w:t>Kabra</w:t>
      </w:r>
      <w:proofErr w:type="spellEnd"/>
      <w:r w:rsidRPr="00841503">
        <w:rPr>
          <w:rFonts w:ascii="Arial" w:eastAsia="Times New Roman" w:hAnsi="Arial" w:cs="Arial"/>
          <w:bCs/>
          <w:color w:val="000000" w:themeColor="text1"/>
          <w:sz w:val="22"/>
          <w:szCs w:val="22"/>
          <w:lang w:val="en-GB" w:eastAsia="en-GB"/>
        </w:rPr>
        <w:t xml:space="preserve"> SK. Prevalence and Risk Factors of Allergic Bronchopulmonary Aspergillosis and Aspergillus Sensitization in Children with Poorly Controlled Asthma. J Trop </w:t>
      </w:r>
      <w:proofErr w:type="spellStart"/>
      <w:r w:rsidRPr="00841503">
        <w:rPr>
          <w:rFonts w:ascii="Arial" w:eastAsia="Times New Roman" w:hAnsi="Arial" w:cs="Arial"/>
          <w:bCs/>
          <w:color w:val="000000" w:themeColor="text1"/>
          <w:sz w:val="22"/>
          <w:szCs w:val="22"/>
          <w:lang w:val="en-GB" w:eastAsia="en-GB"/>
        </w:rPr>
        <w:t>Pediatr</w:t>
      </w:r>
      <w:proofErr w:type="spellEnd"/>
      <w:r w:rsidRPr="00841503">
        <w:rPr>
          <w:rFonts w:ascii="Arial" w:eastAsia="Times New Roman" w:hAnsi="Arial" w:cs="Arial"/>
          <w:bCs/>
          <w:color w:val="000000" w:themeColor="text1"/>
          <w:sz w:val="22"/>
          <w:szCs w:val="22"/>
          <w:lang w:val="en-GB" w:eastAsia="en-GB"/>
        </w:rPr>
        <w:t>. 2020 Jun 1;66(3):275-283.</w:t>
      </w:r>
    </w:p>
    <w:p w14:paraId="65036447" w14:textId="667B5C83" w:rsidR="005E46D0" w:rsidRPr="00841503" w:rsidRDefault="00B629DC" w:rsidP="00011CC7">
      <w:pPr>
        <w:spacing w:after="120" w:line="276" w:lineRule="auto"/>
        <w:rPr>
          <w:rFonts w:ascii="Arial" w:hAnsi="Arial" w:cs="Arial"/>
          <w:color w:val="000000" w:themeColor="text1"/>
          <w:sz w:val="22"/>
          <w:szCs w:val="22"/>
          <w:shd w:val="clear" w:color="auto" w:fill="FFFFFF"/>
          <w:lang w:val="en-GB"/>
        </w:rPr>
      </w:pPr>
      <w:r w:rsidRPr="00841503">
        <w:rPr>
          <w:rFonts w:ascii="Arial" w:hAnsi="Arial" w:cs="Arial"/>
          <w:color w:val="000000" w:themeColor="text1"/>
          <w:sz w:val="22"/>
          <w:szCs w:val="22"/>
          <w:lang w:val="en-GB"/>
        </w:rPr>
        <w:t xml:space="preserve">(24) </w:t>
      </w:r>
      <w:r w:rsidRPr="00841503">
        <w:rPr>
          <w:rFonts w:ascii="Arial" w:hAnsi="Arial" w:cs="Arial"/>
          <w:color w:val="000000" w:themeColor="text1"/>
          <w:sz w:val="22"/>
          <w:szCs w:val="22"/>
          <w:shd w:val="clear" w:color="auto" w:fill="FFFFFF"/>
          <w:lang w:val="en-GB"/>
        </w:rPr>
        <w:t xml:space="preserve">Denning DW, </w:t>
      </w:r>
      <w:proofErr w:type="spellStart"/>
      <w:r w:rsidRPr="00841503">
        <w:rPr>
          <w:rFonts w:ascii="Arial" w:hAnsi="Arial" w:cs="Arial"/>
          <w:color w:val="000000" w:themeColor="text1"/>
          <w:sz w:val="22"/>
          <w:szCs w:val="22"/>
          <w:shd w:val="clear" w:color="auto" w:fill="FFFFFF"/>
          <w:lang w:val="en-GB"/>
        </w:rPr>
        <w:t>O'driscoll</w:t>
      </w:r>
      <w:proofErr w:type="spellEnd"/>
      <w:r w:rsidRPr="00841503">
        <w:rPr>
          <w:rFonts w:ascii="Arial" w:hAnsi="Arial" w:cs="Arial"/>
          <w:color w:val="000000" w:themeColor="text1"/>
          <w:sz w:val="22"/>
          <w:szCs w:val="22"/>
          <w:shd w:val="clear" w:color="auto" w:fill="FFFFFF"/>
          <w:lang w:val="en-GB"/>
        </w:rPr>
        <w:t xml:space="preserve"> BR, </w:t>
      </w:r>
      <w:proofErr w:type="spellStart"/>
      <w:r w:rsidRPr="00841503">
        <w:rPr>
          <w:rFonts w:ascii="Arial" w:hAnsi="Arial" w:cs="Arial"/>
          <w:color w:val="000000" w:themeColor="text1"/>
          <w:sz w:val="22"/>
          <w:szCs w:val="22"/>
          <w:shd w:val="clear" w:color="auto" w:fill="FFFFFF"/>
          <w:lang w:val="en-GB"/>
        </w:rPr>
        <w:t>Hogaboam</w:t>
      </w:r>
      <w:proofErr w:type="spellEnd"/>
      <w:r w:rsidRPr="00841503">
        <w:rPr>
          <w:rFonts w:ascii="Arial" w:hAnsi="Arial" w:cs="Arial"/>
          <w:color w:val="000000" w:themeColor="text1"/>
          <w:sz w:val="22"/>
          <w:szCs w:val="22"/>
          <w:shd w:val="clear" w:color="auto" w:fill="FFFFFF"/>
          <w:lang w:val="en-GB"/>
        </w:rPr>
        <w:t xml:space="preserve"> CM, Bowyer P, Niven RM. The link between fungi and severe asthma: a summary of the evidence. European Respiratory Journal. 2006 Mar 1;27(3):615-26.</w:t>
      </w:r>
    </w:p>
    <w:p w14:paraId="17E7D22C" w14:textId="2599069A" w:rsidR="005E46D0" w:rsidRPr="00841503" w:rsidRDefault="00B629DC" w:rsidP="00011CC7">
      <w:pPr>
        <w:spacing w:after="120" w:line="276" w:lineRule="auto"/>
        <w:rPr>
          <w:rFonts w:ascii="Arial" w:eastAsia="Times New Roman" w:hAnsi="Arial" w:cs="Arial"/>
          <w:bCs/>
          <w:color w:val="000000" w:themeColor="text1"/>
          <w:sz w:val="22"/>
          <w:szCs w:val="22"/>
          <w:lang w:val="en-GB" w:eastAsia="en-GB"/>
        </w:rPr>
      </w:pPr>
      <w:r w:rsidRPr="00841503">
        <w:rPr>
          <w:rFonts w:ascii="Arial" w:hAnsi="Arial" w:cs="Arial"/>
          <w:bCs/>
          <w:color w:val="000000" w:themeColor="text1"/>
          <w:sz w:val="22"/>
          <w:szCs w:val="22"/>
          <w:lang w:val="en-GB"/>
        </w:rPr>
        <w:t xml:space="preserve">(25) </w:t>
      </w:r>
      <w:r w:rsidRPr="00841503">
        <w:rPr>
          <w:rFonts w:ascii="Arial" w:eastAsia="Times New Roman" w:hAnsi="Arial" w:cs="Arial"/>
          <w:bCs/>
          <w:color w:val="000000" w:themeColor="text1"/>
          <w:sz w:val="22"/>
          <w:szCs w:val="22"/>
          <w:lang w:val="en-GB" w:eastAsia="en-GB"/>
        </w:rPr>
        <w:t>Bush A. Kids, Difficult Asthma and Fungus. J Fungi (Basel). 2020 Apr 27;6(2):55.</w:t>
      </w:r>
    </w:p>
    <w:p w14:paraId="7353FC6E" w14:textId="7A9F02D4" w:rsidR="005E46D0" w:rsidRPr="00841503" w:rsidRDefault="00B629DC" w:rsidP="00011CC7">
      <w:pPr>
        <w:spacing w:after="120" w:line="276" w:lineRule="auto"/>
        <w:rPr>
          <w:rFonts w:ascii="Arial" w:hAnsi="Arial" w:cs="Arial"/>
          <w:color w:val="000000" w:themeColor="text1"/>
          <w:sz w:val="22"/>
          <w:szCs w:val="22"/>
          <w:shd w:val="clear" w:color="auto" w:fill="FFFFFF"/>
          <w:lang w:val="en-GB"/>
        </w:rPr>
      </w:pPr>
      <w:r w:rsidRPr="00841503">
        <w:rPr>
          <w:rFonts w:ascii="Arial" w:hAnsi="Arial" w:cs="Arial"/>
          <w:color w:val="000000" w:themeColor="text1"/>
          <w:sz w:val="22"/>
          <w:szCs w:val="22"/>
          <w:lang w:val="en-GB"/>
        </w:rPr>
        <w:t xml:space="preserve">(26) </w:t>
      </w:r>
      <w:r w:rsidRPr="00841503">
        <w:rPr>
          <w:rFonts w:ascii="Arial" w:hAnsi="Arial" w:cs="Arial"/>
          <w:color w:val="000000" w:themeColor="text1"/>
          <w:sz w:val="22"/>
          <w:szCs w:val="22"/>
          <w:shd w:val="clear" w:color="auto" w:fill="FFFFFF"/>
          <w:lang w:val="en-GB"/>
        </w:rPr>
        <w:t xml:space="preserve">Rick EM, Woolnough K, Pashley CH, Wardlaw AJ. Allergic fungal airway disease. J </w:t>
      </w:r>
      <w:proofErr w:type="spellStart"/>
      <w:r w:rsidRPr="00841503">
        <w:rPr>
          <w:rFonts w:ascii="Arial" w:hAnsi="Arial" w:cs="Arial"/>
          <w:color w:val="000000" w:themeColor="text1"/>
          <w:sz w:val="22"/>
          <w:szCs w:val="22"/>
          <w:shd w:val="clear" w:color="auto" w:fill="FFFFFF"/>
          <w:lang w:val="en-GB"/>
        </w:rPr>
        <w:t>Investig</w:t>
      </w:r>
      <w:proofErr w:type="spellEnd"/>
      <w:r w:rsidRPr="00841503">
        <w:rPr>
          <w:rFonts w:ascii="Arial" w:hAnsi="Arial" w:cs="Arial"/>
          <w:color w:val="000000" w:themeColor="text1"/>
          <w:sz w:val="22"/>
          <w:szCs w:val="22"/>
          <w:shd w:val="clear" w:color="auto" w:fill="FFFFFF"/>
          <w:lang w:val="en-GB"/>
        </w:rPr>
        <w:t xml:space="preserve"> </w:t>
      </w:r>
      <w:proofErr w:type="spellStart"/>
      <w:r w:rsidRPr="00841503">
        <w:rPr>
          <w:rFonts w:ascii="Arial" w:hAnsi="Arial" w:cs="Arial"/>
          <w:color w:val="000000" w:themeColor="text1"/>
          <w:sz w:val="22"/>
          <w:szCs w:val="22"/>
          <w:shd w:val="clear" w:color="auto" w:fill="FFFFFF"/>
          <w:lang w:val="en-GB"/>
        </w:rPr>
        <w:t>Allergol</w:t>
      </w:r>
      <w:proofErr w:type="spellEnd"/>
      <w:r w:rsidRPr="00841503">
        <w:rPr>
          <w:rFonts w:ascii="Arial" w:hAnsi="Arial" w:cs="Arial"/>
          <w:color w:val="000000" w:themeColor="text1"/>
          <w:sz w:val="22"/>
          <w:szCs w:val="22"/>
          <w:shd w:val="clear" w:color="auto" w:fill="FFFFFF"/>
          <w:lang w:val="en-GB"/>
        </w:rPr>
        <w:t xml:space="preserve"> </w:t>
      </w:r>
      <w:proofErr w:type="spellStart"/>
      <w:r w:rsidRPr="00841503">
        <w:rPr>
          <w:rFonts w:ascii="Arial" w:hAnsi="Arial" w:cs="Arial"/>
          <w:color w:val="000000" w:themeColor="text1"/>
          <w:sz w:val="22"/>
          <w:szCs w:val="22"/>
          <w:shd w:val="clear" w:color="auto" w:fill="FFFFFF"/>
          <w:lang w:val="en-GB"/>
        </w:rPr>
        <w:t>Clin</w:t>
      </w:r>
      <w:proofErr w:type="spellEnd"/>
      <w:r w:rsidRPr="00841503">
        <w:rPr>
          <w:rFonts w:ascii="Arial" w:hAnsi="Arial" w:cs="Arial"/>
          <w:color w:val="000000" w:themeColor="text1"/>
          <w:sz w:val="22"/>
          <w:szCs w:val="22"/>
          <w:shd w:val="clear" w:color="auto" w:fill="FFFFFF"/>
          <w:lang w:val="en-GB"/>
        </w:rPr>
        <w:t xml:space="preserve"> </w:t>
      </w:r>
      <w:proofErr w:type="spellStart"/>
      <w:r w:rsidRPr="00841503">
        <w:rPr>
          <w:rFonts w:ascii="Arial" w:hAnsi="Arial" w:cs="Arial"/>
          <w:color w:val="000000" w:themeColor="text1"/>
          <w:sz w:val="22"/>
          <w:szCs w:val="22"/>
          <w:shd w:val="clear" w:color="auto" w:fill="FFFFFF"/>
          <w:lang w:val="en-GB"/>
        </w:rPr>
        <w:t>Immunol</w:t>
      </w:r>
      <w:proofErr w:type="spellEnd"/>
      <w:r w:rsidRPr="00841503">
        <w:rPr>
          <w:rFonts w:ascii="Arial" w:hAnsi="Arial" w:cs="Arial"/>
          <w:color w:val="000000" w:themeColor="text1"/>
          <w:sz w:val="22"/>
          <w:szCs w:val="22"/>
          <w:shd w:val="clear" w:color="auto" w:fill="FFFFFF"/>
          <w:lang w:val="en-GB"/>
        </w:rPr>
        <w:t>. 2016 Jan 1;26(6):344-54.</w:t>
      </w:r>
    </w:p>
    <w:p w14:paraId="5881535A" w14:textId="718C4301" w:rsidR="00011CC7" w:rsidRPr="00841503" w:rsidRDefault="00B629DC" w:rsidP="00011CC7">
      <w:pPr>
        <w:shd w:val="clear" w:color="auto" w:fill="FFFFFF"/>
        <w:spacing w:after="120" w:line="276" w:lineRule="auto"/>
        <w:rPr>
          <w:rFonts w:ascii="Arial" w:eastAsia="Times New Roman" w:hAnsi="Arial" w:cs="Arial"/>
          <w:bCs/>
          <w:color w:val="000000" w:themeColor="text1"/>
          <w:sz w:val="22"/>
          <w:szCs w:val="22"/>
          <w:lang w:val="en-GB" w:eastAsia="en-GB"/>
        </w:rPr>
      </w:pPr>
      <w:r w:rsidRPr="00841503">
        <w:rPr>
          <w:rFonts w:ascii="Arial" w:hAnsi="Arial" w:cs="Arial"/>
          <w:bCs/>
          <w:color w:val="000000" w:themeColor="text1"/>
          <w:sz w:val="22"/>
          <w:szCs w:val="22"/>
          <w:lang w:val="en-GB"/>
        </w:rPr>
        <w:t xml:space="preserve">(27) </w:t>
      </w:r>
      <w:r w:rsidRPr="00841503">
        <w:rPr>
          <w:rFonts w:ascii="Arial" w:eastAsia="Times New Roman" w:hAnsi="Arial" w:cs="Arial"/>
          <w:bCs/>
          <w:color w:val="000000" w:themeColor="text1"/>
          <w:sz w:val="22"/>
          <w:szCs w:val="22"/>
          <w:lang w:val="en-GB" w:eastAsia="en-GB"/>
        </w:rPr>
        <w:t>Chetty A, Bhargava S, Jain RK. Allergic bronchopulmonary aspergillosis in Indian children with bronchial asthma. Ann Allergy 1985; 54: 46–9.</w:t>
      </w:r>
    </w:p>
    <w:p w14:paraId="51ED1665" w14:textId="5B7E9D1A" w:rsidR="00011CC7" w:rsidRPr="00841503" w:rsidRDefault="00B629DC" w:rsidP="00011CC7">
      <w:pPr>
        <w:pStyle w:val="ListParagraph"/>
        <w:shd w:val="clear" w:color="auto" w:fill="FFFFFF"/>
        <w:spacing w:after="120" w:line="276" w:lineRule="auto"/>
        <w:ind w:left="0"/>
        <w:rPr>
          <w:rFonts w:ascii="Arial" w:eastAsia="Times New Roman" w:hAnsi="Arial" w:cs="Arial"/>
          <w:bCs/>
          <w:color w:val="000000" w:themeColor="text1"/>
          <w:sz w:val="22"/>
          <w:szCs w:val="22"/>
          <w:lang w:val="en-GB" w:eastAsia="en-GB"/>
        </w:rPr>
      </w:pPr>
      <w:r w:rsidRPr="00841503">
        <w:rPr>
          <w:rFonts w:ascii="Arial" w:hAnsi="Arial" w:cs="Arial"/>
          <w:bCs/>
          <w:color w:val="000000" w:themeColor="text1"/>
          <w:sz w:val="22"/>
          <w:szCs w:val="22"/>
          <w:lang w:val="en-GB"/>
        </w:rPr>
        <w:t xml:space="preserve">(28) </w:t>
      </w:r>
      <w:r w:rsidRPr="00841503">
        <w:rPr>
          <w:rFonts w:ascii="Arial" w:eastAsia="Times New Roman" w:hAnsi="Arial" w:cs="Arial"/>
          <w:bCs/>
          <w:color w:val="000000" w:themeColor="text1"/>
          <w:sz w:val="22"/>
          <w:szCs w:val="22"/>
          <w:lang w:val="en-GB" w:eastAsia="en-GB"/>
        </w:rPr>
        <w:t xml:space="preserve">Singh M, Das S, Chauhan A, Paul N, Sodhi KS, Mathew J, Chakrabarti A. The diagnostic criteria for allergic bronchopulmonary aspergillosis in children with poorly controlled asthma need to be re-evaluated. </w:t>
      </w:r>
      <w:proofErr w:type="spellStart"/>
      <w:r w:rsidRPr="00841503">
        <w:rPr>
          <w:rFonts w:ascii="Arial" w:eastAsia="Times New Roman" w:hAnsi="Arial" w:cs="Arial"/>
          <w:bCs/>
          <w:color w:val="000000" w:themeColor="text1"/>
          <w:sz w:val="22"/>
          <w:szCs w:val="22"/>
          <w:lang w:val="en-GB" w:eastAsia="en-GB"/>
        </w:rPr>
        <w:t>Acta</w:t>
      </w:r>
      <w:proofErr w:type="spellEnd"/>
      <w:r w:rsidRPr="00841503">
        <w:rPr>
          <w:rFonts w:ascii="Arial" w:eastAsia="Times New Roman" w:hAnsi="Arial" w:cs="Arial"/>
          <w:bCs/>
          <w:color w:val="000000" w:themeColor="text1"/>
          <w:sz w:val="22"/>
          <w:szCs w:val="22"/>
          <w:lang w:val="en-GB" w:eastAsia="en-GB"/>
        </w:rPr>
        <w:t xml:space="preserve"> </w:t>
      </w:r>
      <w:proofErr w:type="spellStart"/>
      <w:r w:rsidRPr="00841503">
        <w:rPr>
          <w:rFonts w:ascii="Arial" w:eastAsia="Times New Roman" w:hAnsi="Arial" w:cs="Arial"/>
          <w:bCs/>
          <w:color w:val="000000" w:themeColor="text1"/>
          <w:sz w:val="22"/>
          <w:szCs w:val="22"/>
          <w:lang w:val="en-GB" w:eastAsia="en-GB"/>
        </w:rPr>
        <w:t>Paediatr</w:t>
      </w:r>
      <w:proofErr w:type="spellEnd"/>
      <w:r w:rsidRPr="00841503">
        <w:rPr>
          <w:rFonts w:ascii="Arial" w:eastAsia="Times New Roman" w:hAnsi="Arial" w:cs="Arial"/>
          <w:bCs/>
          <w:color w:val="000000" w:themeColor="text1"/>
          <w:sz w:val="22"/>
          <w:szCs w:val="22"/>
          <w:lang w:val="en-GB" w:eastAsia="en-GB"/>
        </w:rPr>
        <w:t>. 2015 May</w:t>
      </w:r>
      <w:proofErr w:type="gramStart"/>
      <w:r w:rsidRPr="00841503">
        <w:rPr>
          <w:rFonts w:ascii="Arial" w:eastAsia="Times New Roman" w:hAnsi="Arial" w:cs="Arial"/>
          <w:bCs/>
          <w:color w:val="000000" w:themeColor="text1"/>
          <w:sz w:val="22"/>
          <w:szCs w:val="22"/>
          <w:lang w:val="en-GB" w:eastAsia="en-GB"/>
        </w:rPr>
        <w:t>;104</w:t>
      </w:r>
      <w:proofErr w:type="gramEnd"/>
      <w:r w:rsidRPr="00841503">
        <w:rPr>
          <w:rFonts w:ascii="Arial" w:eastAsia="Times New Roman" w:hAnsi="Arial" w:cs="Arial"/>
          <w:bCs/>
          <w:color w:val="000000" w:themeColor="text1"/>
          <w:sz w:val="22"/>
          <w:szCs w:val="22"/>
          <w:lang w:val="en-GB" w:eastAsia="en-GB"/>
        </w:rPr>
        <w:t>(5):e206-9.</w:t>
      </w:r>
    </w:p>
    <w:p w14:paraId="02F185A6" w14:textId="77777777" w:rsidR="00580F99" w:rsidRPr="00841503" w:rsidRDefault="00580F99" w:rsidP="00011CC7">
      <w:pPr>
        <w:pStyle w:val="ListParagraph"/>
        <w:shd w:val="clear" w:color="auto" w:fill="FFFFFF"/>
        <w:spacing w:after="120" w:line="276" w:lineRule="auto"/>
        <w:ind w:left="0"/>
        <w:rPr>
          <w:rFonts w:ascii="Arial" w:eastAsia="Times New Roman" w:hAnsi="Arial" w:cs="Arial"/>
          <w:bCs/>
          <w:color w:val="000000" w:themeColor="text1"/>
          <w:sz w:val="22"/>
          <w:szCs w:val="22"/>
          <w:lang w:val="en-GB" w:eastAsia="en-GB"/>
        </w:rPr>
      </w:pPr>
    </w:p>
    <w:p w14:paraId="27ADDC13" w14:textId="136C2E41" w:rsidR="005E4B6E" w:rsidRPr="00841503" w:rsidRDefault="00B629DC" w:rsidP="00011CC7">
      <w:pPr>
        <w:pStyle w:val="ListParagraph"/>
        <w:shd w:val="clear" w:color="auto" w:fill="FFFFFF"/>
        <w:spacing w:after="120" w:line="276" w:lineRule="auto"/>
        <w:ind w:left="0"/>
        <w:rPr>
          <w:rFonts w:ascii="Arial" w:eastAsia="Times New Roman" w:hAnsi="Arial" w:cs="Arial"/>
          <w:bCs/>
          <w:color w:val="000000" w:themeColor="text1"/>
          <w:sz w:val="22"/>
          <w:szCs w:val="22"/>
          <w:lang w:val="en-GB" w:eastAsia="en-GB"/>
        </w:rPr>
      </w:pPr>
      <w:r w:rsidRPr="00841503">
        <w:rPr>
          <w:rFonts w:ascii="Arial" w:hAnsi="Arial" w:cs="Arial"/>
          <w:bCs/>
          <w:color w:val="000000" w:themeColor="text1"/>
          <w:sz w:val="22"/>
          <w:szCs w:val="22"/>
          <w:lang w:val="en-GB"/>
        </w:rPr>
        <w:t xml:space="preserve">(29) </w:t>
      </w:r>
      <w:proofErr w:type="spellStart"/>
      <w:r w:rsidRPr="00841503">
        <w:rPr>
          <w:rFonts w:ascii="Arial" w:eastAsia="Times New Roman" w:hAnsi="Arial" w:cs="Arial"/>
          <w:bCs/>
          <w:color w:val="000000" w:themeColor="text1"/>
          <w:sz w:val="22"/>
          <w:szCs w:val="22"/>
          <w:lang w:val="en-GB" w:eastAsia="en-GB"/>
        </w:rPr>
        <w:t>Castanhinha</w:t>
      </w:r>
      <w:proofErr w:type="spellEnd"/>
      <w:r w:rsidRPr="00841503">
        <w:rPr>
          <w:rFonts w:ascii="Arial" w:eastAsia="Times New Roman" w:hAnsi="Arial" w:cs="Arial"/>
          <w:bCs/>
          <w:color w:val="000000" w:themeColor="text1"/>
          <w:sz w:val="22"/>
          <w:szCs w:val="22"/>
          <w:lang w:val="en-GB" w:eastAsia="en-GB"/>
        </w:rPr>
        <w:t xml:space="preserve"> S. Sherburn R. Walker S. Gupta, A. Bossley C.J. Buckley J. Ullmann N. </w:t>
      </w:r>
      <w:proofErr w:type="spellStart"/>
      <w:r w:rsidRPr="00841503">
        <w:rPr>
          <w:rFonts w:ascii="Arial" w:eastAsia="Times New Roman" w:hAnsi="Arial" w:cs="Arial"/>
          <w:bCs/>
          <w:color w:val="000000" w:themeColor="text1"/>
          <w:sz w:val="22"/>
          <w:szCs w:val="22"/>
          <w:lang w:val="en-GB" w:eastAsia="en-GB"/>
        </w:rPr>
        <w:t>Grychtol</w:t>
      </w:r>
      <w:proofErr w:type="spellEnd"/>
      <w:r w:rsidRPr="00841503">
        <w:rPr>
          <w:rFonts w:ascii="Arial" w:eastAsia="Times New Roman" w:hAnsi="Arial" w:cs="Arial"/>
          <w:bCs/>
          <w:color w:val="000000" w:themeColor="text1"/>
          <w:sz w:val="22"/>
          <w:szCs w:val="22"/>
          <w:lang w:val="en-GB" w:eastAsia="en-GB"/>
        </w:rPr>
        <w:t xml:space="preserve"> R. Campbell G. </w:t>
      </w:r>
      <w:proofErr w:type="spellStart"/>
      <w:r w:rsidRPr="00841503">
        <w:rPr>
          <w:rFonts w:ascii="Arial" w:eastAsia="Times New Roman" w:hAnsi="Arial" w:cs="Arial"/>
          <w:bCs/>
          <w:color w:val="000000" w:themeColor="text1"/>
          <w:sz w:val="22"/>
          <w:szCs w:val="22"/>
          <w:lang w:val="en-GB" w:eastAsia="en-GB"/>
        </w:rPr>
        <w:t>Maglione</w:t>
      </w:r>
      <w:proofErr w:type="spellEnd"/>
      <w:r w:rsidRPr="00841503">
        <w:rPr>
          <w:rFonts w:ascii="Arial" w:eastAsia="Times New Roman" w:hAnsi="Arial" w:cs="Arial"/>
          <w:bCs/>
          <w:color w:val="000000" w:themeColor="text1"/>
          <w:sz w:val="22"/>
          <w:szCs w:val="22"/>
          <w:lang w:val="en-GB" w:eastAsia="en-GB"/>
        </w:rPr>
        <w:t xml:space="preserve"> M. et al. </w:t>
      </w:r>
      <w:proofErr w:type="spellStart"/>
      <w:r w:rsidRPr="00841503">
        <w:rPr>
          <w:rFonts w:ascii="Arial" w:eastAsia="Times New Roman" w:hAnsi="Arial" w:cs="Arial"/>
          <w:bCs/>
          <w:color w:val="000000" w:themeColor="text1"/>
          <w:sz w:val="22"/>
          <w:szCs w:val="22"/>
          <w:lang w:val="en-GB" w:eastAsia="en-GB"/>
        </w:rPr>
        <w:t>Pediatric</w:t>
      </w:r>
      <w:proofErr w:type="spellEnd"/>
      <w:r w:rsidRPr="00841503">
        <w:rPr>
          <w:rFonts w:ascii="Arial" w:eastAsia="Times New Roman" w:hAnsi="Arial" w:cs="Arial"/>
          <w:bCs/>
          <w:color w:val="000000" w:themeColor="text1"/>
          <w:sz w:val="22"/>
          <w:szCs w:val="22"/>
          <w:lang w:val="en-GB" w:eastAsia="en-GB"/>
        </w:rPr>
        <w:t xml:space="preserve"> severe asthma with fungal sensitization is mediated by steroid-resistant IL-33. J. Allergy Clin. Immunol. 2015, 136, 312–322.</w:t>
      </w:r>
    </w:p>
    <w:p w14:paraId="75B9D432" w14:textId="07BA4F3E" w:rsidR="00162DBE" w:rsidRPr="00841503" w:rsidRDefault="00162DBE" w:rsidP="00011CC7">
      <w:pPr>
        <w:pStyle w:val="CommentText"/>
        <w:spacing w:line="276" w:lineRule="auto"/>
        <w:rPr>
          <w:rFonts w:ascii="Arial" w:hAnsi="Arial" w:cs="Arial"/>
          <w:color w:val="000000" w:themeColor="text1"/>
          <w:sz w:val="22"/>
          <w:szCs w:val="22"/>
        </w:rPr>
      </w:pPr>
      <w:r w:rsidRPr="00841503">
        <w:rPr>
          <w:rFonts w:ascii="Arial" w:hAnsi="Arial" w:cs="Arial"/>
          <w:color w:val="000000" w:themeColor="text1"/>
          <w:sz w:val="22"/>
          <w:szCs w:val="22"/>
        </w:rPr>
        <w:lastRenderedPageBreak/>
        <w:t xml:space="preserve">(30)Global Initiative for Asthma: Global Strategy for Asthma Management and Prevention, 2020 </w:t>
      </w:r>
      <w:hyperlink r:id="rId11" w:history="1">
        <w:r w:rsidRPr="00841503">
          <w:rPr>
            <w:rStyle w:val="Hyperlink"/>
            <w:rFonts w:ascii="Arial" w:hAnsi="Arial" w:cs="Arial"/>
            <w:color w:val="000000" w:themeColor="text1"/>
            <w:sz w:val="22"/>
            <w:szCs w:val="22"/>
            <w:u w:val="none"/>
          </w:rPr>
          <w:t>https://ginasthma.org/wp-content/uploads/2019/01/2014-GINA.pdf</w:t>
        </w:r>
      </w:hyperlink>
      <w:r w:rsidRPr="00841503">
        <w:rPr>
          <w:rFonts w:ascii="Arial" w:hAnsi="Arial" w:cs="Arial"/>
          <w:color w:val="000000" w:themeColor="text1"/>
          <w:sz w:val="22"/>
          <w:szCs w:val="22"/>
        </w:rPr>
        <w:t xml:space="preserve"> </w:t>
      </w:r>
      <w:r w:rsidRPr="00841503">
        <w:rPr>
          <w:rFonts w:ascii="Arial" w:eastAsia="Times New Roman" w:hAnsi="Arial" w:cs="Arial"/>
          <w:color w:val="000000" w:themeColor="text1"/>
          <w:sz w:val="22"/>
          <w:szCs w:val="22"/>
          <w:lang w:eastAsia="en-GB"/>
        </w:rPr>
        <w:t xml:space="preserve"> accessed October 27, 2020</w:t>
      </w:r>
      <w:r w:rsidRPr="00841503">
        <w:rPr>
          <w:rFonts w:ascii="Arial" w:eastAsia="Times New Roman" w:hAnsi="Arial" w:cs="Arial"/>
          <w:color w:val="000000" w:themeColor="text1"/>
          <w:sz w:val="22"/>
          <w:szCs w:val="22"/>
          <w:vertAlign w:val="superscript"/>
          <w:lang w:eastAsia="en-GB"/>
        </w:rPr>
        <w:t xml:space="preserve"> </w:t>
      </w:r>
    </w:p>
    <w:p w14:paraId="0848A179" w14:textId="06DAD7F0" w:rsidR="00162DBE" w:rsidRPr="00841503" w:rsidRDefault="00162DBE" w:rsidP="00011CC7">
      <w:pPr>
        <w:pStyle w:val="CommentText"/>
        <w:spacing w:line="276" w:lineRule="auto"/>
        <w:rPr>
          <w:rFonts w:ascii="Arial" w:eastAsia="Times New Roman" w:hAnsi="Arial" w:cs="Arial"/>
          <w:color w:val="000000" w:themeColor="text1"/>
          <w:sz w:val="22"/>
          <w:szCs w:val="22"/>
          <w:vertAlign w:val="superscript"/>
          <w:lang w:eastAsia="en-GB"/>
        </w:rPr>
      </w:pPr>
      <w:r w:rsidRPr="00841503">
        <w:rPr>
          <w:rFonts w:ascii="Arial" w:eastAsia="Times New Roman" w:hAnsi="Arial" w:cs="Arial"/>
          <w:color w:val="000000" w:themeColor="text1"/>
          <w:sz w:val="22"/>
          <w:szCs w:val="22"/>
          <w:lang w:eastAsia="en-GB"/>
        </w:rPr>
        <w:t xml:space="preserve">(31) British Thoracic Society/Scottish Intercollegiate Guidelines Network Guideline for management of Asthma, 2014 </w:t>
      </w:r>
      <w:hyperlink r:id="rId12" w:history="1">
        <w:r w:rsidRPr="00841503">
          <w:rPr>
            <w:rStyle w:val="Hyperlink"/>
            <w:rFonts w:ascii="Arial" w:eastAsia="Times New Roman" w:hAnsi="Arial" w:cs="Arial"/>
            <w:color w:val="000000" w:themeColor="text1"/>
            <w:sz w:val="22"/>
            <w:szCs w:val="22"/>
            <w:u w:val="none"/>
            <w:lang w:eastAsia="en-GB"/>
          </w:rPr>
          <w:t>https://www.brit-thoracic.org.uk/quality-improvement/guidelines/asthma/</w:t>
        </w:r>
      </w:hyperlink>
      <w:r w:rsidRPr="00841503">
        <w:rPr>
          <w:rFonts w:ascii="Arial" w:hAnsi="Arial" w:cs="Arial"/>
          <w:color w:val="000000" w:themeColor="text1"/>
          <w:sz w:val="22"/>
          <w:szCs w:val="22"/>
        </w:rPr>
        <w:t xml:space="preserve"> </w:t>
      </w:r>
      <w:r w:rsidRPr="00841503">
        <w:rPr>
          <w:rFonts w:ascii="Arial" w:eastAsia="Times New Roman" w:hAnsi="Arial" w:cs="Arial"/>
          <w:color w:val="000000" w:themeColor="text1"/>
          <w:sz w:val="22"/>
          <w:szCs w:val="22"/>
          <w:lang w:eastAsia="en-GB"/>
        </w:rPr>
        <w:t>accessed October 27, 2020</w:t>
      </w:r>
      <w:r w:rsidRPr="00841503">
        <w:rPr>
          <w:rFonts w:ascii="Arial" w:eastAsia="Times New Roman" w:hAnsi="Arial" w:cs="Arial"/>
          <w:color w:val="000000" w:themeColor="text1"/>
          <w:sz w:val="22"/>
          <w:szCs w:val="22"/>
          <w:vertAlign w:val="superscript"/>
          <w:lang w:eastAsia="en-GB"/>
        </w:rPr>
        <w:t xml:space="preserve"> </w:t>
      </w:r>
    </w:p>
    <w:p w14:paraId="5A8F31CB" w14:textId="1FB5FD70"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2</w:t>
      </w:r>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Heinzerling</w:t>
      </w:r>
      <w:proofErr w:type="spellEnd"/>
      <w:r w:rsidRPr="00841503">
        <w:rPr>
          <w:rFonts w:ascii="Arial" w:hAnsi="Arial" w:cs="Arial"/>
          <w:color w:val="000000" w:themeColor="text1"/>
          <w:sz w:val="22"/>
          <w:szCs w:val="22"/>
          <w:lang w:val="en-GB"/>
        </w:rPr>
        <w:t xml:space="preserve"> L, Mari A, Bergmann KC, </w:t>
      </w:r>
      <w:proofErr w:type="spellStart"/>
      <w:r w:rsidRPr="00841503">
        <w:rPr>
          <w:rFonts w:ascii="Arial" w:hAnsi="Arial" w:cs="Arial"/>
          <w:color w:val="000000" w:themeColor="text1"/>
          <w:sz w:val="22"/>
          <w:szCs w:val="22"/>
          <w:lang w:val="en-GB"/>
        </w:rPr>
        <w:t>Bresciani</w:t>
      </w:r>
      <w:proofErr w:type="spellEnd"/>
      <w:r w:rsidRPr="00841503">
        <w:rPr>
          <w:rFonts w:ascii="Arial" w:hAnsi="Arial" w:cs="Arial"/>
          <w:color w:val="000000" w:themeColor="text1"/>
          <w:sz w:val="22"/>
          <w:szCs w:val="22"/>
          <w:lang w:val="en-GB"/>
        </w:rPr>
        <w:t xml:space="preserve"> M, </w:t>
      </w:r>
      <w:proofErr w:type="spellStart"/>
      <w:r w:rsidRPr="00841503">
        <w:rPr>
          <w:rFonts w:ascii="Arial" w:hAnsi="Arial" w:cs="Arial"/>
          <w:color w:val="000000" w:themeColor="text1"/>
          <w:sz w:val="22"/>
          <w:szCs w:val="22"/>
          <w:lang w:val="en-GB"/>
        </w:rPr>
        <w:t>Burbach</w:t>
      </w:r>
      <w:proofErr w:type="spellEnd"/>
      <w:r w:rsidRPr="00841503">
        <w:rPr>
          <w:rFonts w:ascii="Arial" w:hAnsi="Arial" w:cs="Arial"/>
          <w:color w:val="000000" w:themeColor="text1"/>
          <w:sz w:val="22"/>
          <w:szCs w:val="22"/>
          <w:lang w:val="en-GB"/>
        </w:rPr>
        <w:t xml:space="preserve"> G, </w:t>
      </w:r>
      <w:proofErr w:type="spellStart"/>
      <w:r w:rsidRPr="00841503">
        <w:rPr>
          <w:rFonts w:ascii="Arial" w:hAnsi="Arial" w:cs="Arial"/>
          <w:color w:val="000000" w:themeColor="text1"/>
          <w:sz w:val="22"/>
          <w:szCs w:val="22"/>
          <w:lang w:val="en-GB"/>
        </w:rPr>
        <w:t>Darsow</w:t>
      </w:r>
      <w:proofErr w:type="spellEnd"/>
      <w:r w:rsidRPr="00841503">
        <w:rPr>
          <w:rFonts w:ascii="Arial" w:hAnsi="Arial" w:cs="Arial"/>
          <w:color w:val="000000" w:themeColor="text1"/>
          <w:sz w:val="22"/>
          <w:szCs w:val="22"/>
          <w:lang w:val="en-GB"/>
        </w:rPr>
        <w:t xml:space="preserve"> U, et al. The skin prick test - European standards. </w:t>
      </w:r>
      <w:proofErr w:type="spellStart"/>
      <w:r w:rsidRPr="00841503">
        <w:rPr>
          <w:rFonts w:ascii="Arial" w:hAnsi="Arial" w:cs="Arial"/>
          <w:color w:val="000000" w:themeColor="text1"/>
          <w:sz w:val="22"/>
          <w:szCs w:val="22"/>
          <w:lang w:val="en-GB"/>
        </w:rPr>
        <w:t>Clin</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Transl</w:t>
      </w:r>
      <w:proofErr w:type="spellEnd"/>
      <w:r w:rsidRPr="00841503">
        <w:rPr>
          <w:rFonts w:ascii="Arial" w:hAnsi="Arial" w:cs="Arial"/>
          <w:color w:val="000000" w:themeColor="text1"/>
          <w:sz w:val="22"/>
          <w:szCs w:val="22"/>
          <w:lang w:val="en-GB"/>
        </w:rPr>
        <w:t xml:space="preserve"> Allergy 2013 Feb 1;3(1):3-7022-3-3.</w:t>
      </w:r>
    </w:p>
    <w:p w14:paraId="4276252B" w14:textId="1B97C0B1"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3</w:t>
      </w:r>
      <w:r w:rsidRPr="00841503">
        <w:rPr>
          <w:rFonts w:ascii="Arial" w:hAnsi="Arial" w:cs="Arial"/>
          <w:color w:val="000000" w:themeColor="text1"/>
          <w:sz w:val="22"/>
          <w:szCs w:val="22"/>
          <w:lang w:val="en-GB"/>
        </w:rPr>
        <w:t xml:space="preserve">) Pellegrino R, </w:t>
      </w:r>
      <w:proofErr w:type="spellStart"/>
      <w:r w:rsidRPr="00841503">
        <w:rPr>
          <w:rFonts w:ascii="Arial" w:hAnsi="Arial" w:cs="Arial"/>
          <w:color w:val="000000" w:themeColor="text1"/>
          <w:sz w:val="22"/>
          <w:szCs w:val="22"/>
          <w:lang w:val="en-GB"/>
        </w:rPr>
        <w:t>Viegi</w:t>
      </w:r>
      <w:proofErr w:type="spellEnd"/>
      <w:r w:rsidRPr="00841503">
        <w:rPr>
          <w:rFonts w:ascii="Arial" w:hAnsi="Arial" w:cs="Arial"/>
          <w:color w:val="000000" w:themeColor="text1"/>
          <w:sz w:val="22"/>
          <w:szCs w:val="22"/>
          <w:lang w:val="en-GB"/>
        </w:rPr>
        <w:t xml:space="preserve"> G, </w:t>
      </w:r>
      <w:proofErr w:type="spellStart"/>
      <w:r w:rsidRPr="00841503">
        <w:rPr>
          <w:rFonts w:ascii="Arial" w:hAnsi="Arial" w:cs="Arial"/>
          <w:color w:val="000000" w:themeColor="text1"/>
          <w:sz w:val="22"/>
          <w:szCs w:val="22"/>
          <w:lang w:val="en-GB"/>
        </w:rPr>
        <w:t>Brusasco</w:t>
      </w:r>
      <w:proofErr w:type="spellEnd"/>
      <w:r w:rsidRPr="00841503">
        <w:rPr>
          <w:rFonts w:ascii="Arial" w:hAnsi="Arial" w:cs="Arial"/>
          <w:color w:val="000000" w:themeColor="text1"/>
          <w:sz w:val="22"/>
          <w:szCs w:val="22"/>
          <w:lang w:val="en-GB"/>
        </w:rPr>
        <w:t xml:space="preserve"> V, Crapo RO, Burgos F, </w:t>
      </w:r>
      <w:proofErr w:type="spellStart"/>
      <w:r w:rsidRPr="00841503">
        <w:rPr>
          <w:rFonts w:ascii="Arial" w:hAnsi="Arial" w:cs="Arial"/>
          <w:color w:val="000000" w:themeColor="text1"/>
          <w:sz w:val="22"/>
          <w:szCs w:val="22"/>
          <w:lang w:val="en-GB"/>
        </w:rPr>
        <w:t>Casaburi</w:t>
      </w:r>
      <w:proofErr w:type="spellEnd"/>
      <w:r w:rsidRPr="00841503">
        <w:rPr>
          <w:rFonts w:ascii="Arial" w:hAnsi="Arial" w:cs="Arial"/>
          <w:color w:val="000000" w:themeColor="text1"/>
          <w:sz w:val="22"/>
          <w:szCs w:val="22"/>
          <w:lang w:val="en-GB"/>
        </w:rPr>
        <w:t xml:space="preserve"> R, et al. Interpretative strategies for lung function tests. Eur Respir J 2005 Nov;26(5):948-968.</w:t>
      </w:r>
    </w:p>
    <w:p w14:paraId="497CB617" w14:textId="159A38F2"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4</w:t>
      </w:r>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Quanjer</w:t>
      </w:r>
      <w:proofErr w:type="spellEnd"/>
      <w:r w:rsidRPr="00841503">
        <w:rPr>
          <w:rFonts w:ascii="Arial" w:hAnsi="Arial" w:cs="Arial"/>
          <w:color w:val="000000" w:themeColor="text1"/>
          <w:sz w:val="22"/>
          <w:szCs w:val="22"/>
          <w:lang w:val="en-GB"/>
        </w:rPr>
        <w:t xml:space="preserve"> PH, </w:t>
      </w:r>
      <w:proofErr w:type="spellStart"/>
      <w:r w:rsidRPr="00841503">
        <w:rPr>
          <w:rFonts w:ascii="Arial" w:hAnsi="Arial" w:cs="Arial"/>
          <w:color w:val="000000" w:themeColor="text1"/>
          <w:sz w:val="22"/>
          <w:szCs w:val="22"/>
          <w:lang w:val="en-GB"/>
        </w:rPr>
        <w:t>Stanojevic</w:t>
      </w:r>
      <w:proofErr w:type="spellEnd"/>
      <w:r w:rsidRPr="00841503">
        <w:rPr>
          <w:rFonts w:ascii="Arial" w:hAnsi="Arial" w:cs="Arial"/>
          <w:color w:val="000000" w:themeColor="text1"/>
          <w:sz w:val="22"/>
          <w:szCs w:val="22"/>
          <w:lang w:val="en-GB"/>
        </w:rPr>
        <w:t xml:space="preserve"> S, Cole TJ, Baur X, Hall GL, Culver BH, et al. Multi-ethnic reference values for spirometry for the 3-95-yr age range: the global lung function 2012 equations. Eur Respir J 2012 Dec;40(6):1324-1343.</w:t>
      </w:r>
    </w:p>
    <w:p w14:paraId="50627788" w14:textId="3106D889"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5</w:t>
      </w:r>
      <w:r w:rsidRPr="00841503">
        <w:rPr>
          <w:rFonts w:ascii="Arial" w:hAnsi="Arial" w:cs="Arial"/>
          <w:color w:val="000000" w:themeColor="text1"/>
          <w:sz w:val="22"/>
          <w:szCs w:val="22"/>
          <w:lang w:val="en-GB"/>
        </w:rPr>
        <w:t xml:space="preserve">) </w:t>
      </w:r>
      <w:bookmarkStart w:id="6" w:name="_Hlk50958573"/>
      <w:r w:rsidRPr="00841503">
        <w:rPr>
          <w:rFonts w:ascii="Arial" w:hAnsi="Arial" w:cs="Arial"/>
          <w:color w:val="000000" w:themeColor="text1"/>
          <w:sz w:val="22"/>
          <w:szCs w:val="22"/>
          <w:lang w:val="en-GB"/>
        </w:rPr>
        <w:t xml:space="preserve">Welsh KG, Rousseau K, Fisher G, Bonser LR, Bradding P, </w:t>
      </w:r>
      <w:proofErr w:type="spellStart"/>
      <w:r w:rsidRPr="00841503">
        <w:rPr>
          <w:rFonts w:ascii="Arial" w:hAnsi="Arial" w:cs="Arial"/>
          <w:color w:val="000000" w:themeColor="text1"/>
          <w:sz w:val="22"/>
          <w:szCs w:val="22"/>
          <w:lang w:val="en-GB"/>
        </w:rPr>
        <w:t>Brightling</w:t>
      </w:r>
      <w:proofErr w:type="spellEnd"/>
      <w:r w:rsidRPr="00841503">
        <w:rPr>
          <w:rFonts w:ascii="Arial" w:hAnsi="Arial" w:cs="Arial"/>
          <w:color w:val="000000" w:themeColor="text1"/>
          <w:sz w:val="22"/>
          <w:szCs w:val="22"/>
          <w:lang w:val="en-GB"/>
        </w:rPr>
        <w:t xml:space="preserve"> CE, et al. MUC5AC and a Glycosylated Variant of MUC5B Alter Mucin Composition in Children With Acute Asthma. Chest 2017 Oct;152(4):771-779.</w:t>
      </w:r>
    </w:p>
    <w:bookmarkEnd w:id="6"/>
    <w:p w14:paraId="6C907AD0" w14:textId="361AAB75"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6</w:t>
      </w:r>
      <w:r w:rsidRPr="00841503">
        <w:rPr>
          <w:rFonts w:ascii="Arial" w:hAnsi="Arial" w:cs="Arial"/>
          <w:color w:val="000000" w:themeColor="text1"/>
          <w:sz w:val="22"/>
          <w:szCs w:val="22"/>
          <w:lang w:val="en-GB"/>
        </w:rPr>
        <w:t xml:space="preserve">) Campbell C, Johnson E, Philpot C, Warnock D. Identification of pathogenic fungi. London: Public Health Laboratory Service, 1996.  </w:t>
      </w:r>
    </w:p>
    <w:p w14:paraId="7DC478AB" w14:textId="7380FAD9"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7</w:t>
      </w:r>
      <w:r w:rsidRPr="00841503">
        <w:rPr>
          <w:rFonts w:ascii="Arial" w:hAnsi="Arial" w:cs="Arial"/>
          <w:color w:val="000000" w:themeColor="text1"/>
          <w:sz w:val="22"/>
          <w:szCs w:val="22"/>
          <w:lang w:val="en-GB"/>
        </w:rPr>
        <w:t xml:space="preserve">) Butler MGJ, </w:t>
      </w:r>
      <w:proofErr w:type="spellStart"/>
      <w:r w:rsidRPr="00841503">
        <w:rPr>
          <w:rFonts w:ascii="Arial" w:hAnsi="Arial" w:cs="Arial"/>
          <w:color w:val="000000" w:themeColor="text1"/>
          <w:sz w:val="22"/>
          <w:szCs w:val="22"/>
          <w:lang w:val="en-GB"/>
        </w:rPr>
        <w:t>Ramphul</w:t>
      </w:r>
      <w:proofErr w:type="spellEnd"/>
      <w:r w:rsidRPr="00841503">
        <w:rPr>
          <w:rFonts w:ascii="Arial" w:hAnsi="Arial" w:cs="Arial"/>
          <w:color w:val="000000" w:themeColor="text1"/>
          <w:sz w:val="22"/>
          <w:szCs w:val="22"/>
          <w:lang w:val="en-GB"/>
        </w:rPr>
        <w:t xml:space="preserve"> M, Monteiro W, Taylor H, Gaillard EA. Processing small sputum samples: a method validation study. J Asthma 2019 Mar 23:1-4.</w:t>
      </w:r>
    </w:p>
    <w:p w14:paraId="755622BE" w14:textId="7B2AF016"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8</w:t>
      </w:r>
      <w:r w:rsidRPr="00841503">
        <w:rPr>
          <w:rFonts w:ascii="Arial" w:hAnsi="Arial" w:cs="Arial"/>
          <w:color w:val="000000" w:themeColor="text1"/>
          <w:sz w:val="22"/>
          <w:szCs w:val="22"/>
          <w:lang w:val="en-GB"/>
        </w:rPr>
        <w:t xml:space="preserve">) Harris PA, Taylor R, </w:t>
      </w:r>
      <w:proofErr w:type="spellStart"/>
      <w:r w:rsidRPr="00841503">
        <w:rPr>
          <w:rFonts w:ascii="Arial" w:hAnsi="Arial" w:cs="Arial"/>
          <w:color w:val="000000" w:themeColor="text1"/>
          <w:sz w:val="22"/>
          <w:szCs w:val="22"/>
          <w:lang w:val="en-GB"/>
        </w:rPr>
        <w:t>Thielke</w:t>
      </w:r>
      <w:proofErr w:type="spellEnd"/>
      <w:r w:rsidRPr="00841503">
        <w:rPr>
          <w:rFonts w:ascii="Arial" w:hAnsi="Arial" w:cs="Arial"/>
          <w:color w:val="000000" w:themeColor="text1"/>
          <w:sz w:val="22"/>
          <w:szCs w:val="22"/>
          <w:lang w:val="en-GB"/>
        </w:rPr>
        <w:t xml:space="preserve"> R, Payne J, Gonzalez N, Conde JG. Research electronic data capture (</w:t>
      </w:r>
      <w:proofErr w:type="spellStart"/>
      <w:r w:rsidRPr="00841503">
        <w:rPr>
          <w:rFonts w:ascii="Arial" w:hAnsi="Arial" w:cs="Arial"/>
          <w:color w:val="000000" w:themeColor="text1"/>
          <w:sz w:val="22"/>
          <w:szCs w:val="22"/>
          <w:lang w:val="en-GB"/>
        </w:rPr>
        <w:t>REDCap</w:t>
      </w:r>
      <w:proofErr w:type="spellEnd"/>
      <w:r w:rsidRPr="00841503">
        <w:rPr>
          <w:rFonts w:ascii="Arial" w:hAnsi="Arial" w:cs="Arial"/>
          <w:color w:val="000000" w:themeColor="text1"/>
          <w:sz w:val="22"/>
          <w:szCs w:val="22"/>
          <w:lang w:val="en-GB"/>
        </w:rPr>
        <w:t>)--a metadata-driven methodology and workflow process for providing translational research informatics support. J Biomed Inform 2009 Apr;42(2):377-381.</w:t>
      </w:r>
    </w:p>
    <w:p w14:paraId="047FBF26" w14:textId="483EF3BB"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(3</w:t>
      </w:r>
      <w:r w:rsidR="00162DBE" w:rsidRPr="00841503">
        <w:rPr>
          <w:rFonts w:ascii="Arial" w:hAnsi="Arial" w:cs="Arial"/>
          <w:color w:val="000000" w:themeColor="text1"/>
          <w:sz w:val="22"/>
          <w:szCs w:val="22"/>
          <w:lang w:val="en-GB"/>
        </w:rPr>
        <w:t>9</w:t>
      </w:r>
      <w:r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shd w:val="clear" w:color="auto" w:fill="FFFFFF"/>
          <w:lang w:val="en-GB"/>
        </w:rPr>
        <w:t>Denning DW, O'Driscoll BR, Powell G, Chew F, Atherton GT, Vyas A, Miles J, Morris J, Niven RM. Randomized controlled trial of oral antifungal treatment for severe asthma with fungal sensitization: The Fungal Asthma Sensitization Trial (FAST) study. American journal of respiratory and critical care medicine. 2009 Jan 1;179(1):11-8.</w:t>
      </w:r>
    </w:p>
    <w:p w14:paraId="33D4CC7A" w14:textId="0462D0C3" w:rsidR="00B629DC" w:rsidRPr="00841503" w:rsidRDefault="00B629DC" w:rsidP="00011CC7">
      <w:pPr>
        <w:spacing w:after="120" w:line="276" w:lineRule="auto"/>
        <w:rPr>
          <w:rFonts w:ascii="Arial" w:hAnsi="Arial" w:cs="Arial"/>
          <w:color w:val="000000" w:themeColor="text1"/>
          <w:sz w:val="22"/>
          <w:szCs w:val="22"/>
          <w:shd w:val="clear" w:color="auto" w:fill="FFFFFF"/>
          <w:lang w:val="en-GB"/>
        </w:rPr>
      </w:pPr>
      <w:r w:rsidRPr="00841503">
        <w:rPr>
          <w:rFonts w:ascii="Arial" w:hAnsi="Arial" w:cs="Arial"/>
          <w:color w:val="000000" w:themeColor="text1"/>
          <w:sz w:val="22"/>
          <w:szCs w:val="22"/>
          <w:lang w:val="en-GB"/>
        </w:rPr>
        <w:t>(</w:t>
      </w:r>
      <w:r w:rsidR="00162DBE" w:rsidRPr="00841503">
        <w:rPr>
          <w:rFonts w:ascii="Arial" w:hAnsi="Arial" w:cs="Arial"/>
          <w:color w:val="000000" w:themeColor="text1"/>
          <w:sz w:val="22"/>
          <w:szCs w:val="22"/>
          <w:lang w:val="en-GB"/>
        </w:rPr>
        <w:t>40</w:t>
      </w:r>
      <w:r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shd w:val="clear" w:color="auto" w:fill="FFFFFF"/>
          <w:lang w:val="en-GB"/>
        </w:rPr>
        <w:t>Wardlaw AJ, Woolnough K, Pashley CH. Lassoing a chimera: the semantics of allergic fungal airway disease.</w:t>
      </w:r>
    </w:p>
    <w:p w14:paraId="05B53C97" w14:textId="06A66D95"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w:t>
      </w:r>
      <w:r w:rsidR="00162DBE" w:rsidRPr="00841503">
        <w:rPr>
          <w:rFonts w:ascii="Arial" w:hAnsi="Arial" w:cs="Arial"/>
          <w:color w:val="000000" w:themeColor="text1"/>
          <w:sz w:val="22"/>
          <w:szCs w:val="22"/>
          <w:lang w:val="en-GB"/>
        </w:rPr>
        <w:t>41</w:t>
      </w:r>
      <w:r w:rsidRPr="00841503">
        <w:rPr>
          <w:rFonts w:ascii="Arial" w:hAnsi="Arial" w:cs="Arial"/>
          <w:color w:val="000000" w:themeColor="text1"/>
          <w:sz w:val="22"/>
          <w:szCs w:val="22"/>
          <w:lang w:val="en-GB"/>
        </w:rPr>
        <w:t xml:space="preserve">) </w:t>
      </w:r>
      <w:r w:rsidRPr="00841503">
        <w:rPr>
          <w:rFonts w:ascii="Arial" w:hAnsi="Arial" w:cs="Arial"/>
          <w:color w:val="000000" w:themeColor="text1"/>
          <w:sz w:val="22"/>
          <w:szCs w:val="22"/>
          <w:shd w:val="clear" w:color="auto" w:fill="FFFFFF"/>
          <w:lang w:val="en-GB"/>
        </w:rPr>
        <w:t xml:space="preserve">Lo D, </w:t>
      </w:r>
      <w:proofErr w:type="spellStart"/>
      <w:r w:rsidRPr="00841503">
        <w:rPr>
          <w:rFonts w:ascii="Arial" w:hAnsi="Arial" w:cs="Arial"/>
          <w:color w:val="000000" w:themeColor="text1"/>
          <w:sz w:val="22"/>
          <w:szCs w:val="22"/>
          <w:shd w:val="clear" w:color="auto" w:fill="FFFFFF"/>
          <w:lang w:val="en-GB"/>
        </w:rPr>
        <w:t>Maniyar</w:t>
      </w:r>
      <w:proofErr w:type="spellEnd"/>
      <w:r w:rsidRPr="00841503">
        <w:rPr>
          <w:rFonts w:ascii="Arial" w:hAnsi="Arial" w:cs="Arial"/>
          <w:color w:val="000000" w:themeColor="text1"/>
          <w:sz w:val="22"/>
          <w:szCs w:val="22"/>
          <w:shd w:val="clear" w:color="auto" w:fill="FFFFFF"/>
          <w:lang w:val="en-GB"/>
        </w:rPr>
        <w:t xml:space="preserve"> A, Gupta S, Gaillard E. High prevalence of bronchiectasis on chest CT in a selected cohort of children with severe Asthma. BMC pulmonary medicine. 2019 Dec 1;19(1):136.</w:t>
      </w:r>
    </w:p>
    <w:p w14:paraId="6C754F5D" w14:textId="19065E3D" w:rsidR="00F5302A"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(4</w:t>
      </w:r>
      <w:r w:rsidR="00162DBE" w:rsidRPr="00841503">
        <w:rPr>
          <w:rFonts w:ascii="Arial" w:hAnsi="Arial" w:cs="Arial"/>
          <w:color w:val="000000" w:themeColor="text1"/>
          <w:sz w:val="22"/>
          <w:szCs w:val="22"/>
          <w:lang w:val="en-GB"/>
        </w:rPr>
        <w:t>2</w:t>
      </w:r>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Ezeamuzie</w:t>
      </w:r>
      <w:proofErr w:type="spellEnd"/>
      <w:r w:rsidRPr="00841503">
        <w:rPr>
          <w:rFonts w:ascii="Arial" w:hAnsi="Arial" w:cs="Arial"/>
          <w:color w:val="000000" w:themeColor="text1"/>
          <w:sz w:val="22"/>
          <w:szCs w:val="22"/>
          <w:lang w:val="en-GB"/>
        </w:rPr>
        <w:t xml:space="preserve"> CI, Al-Ali S, Khan M, Hijazi Z, </w:t>
      </w:r>
      <w:proofErr w:type="spellStart"/>
      <w:r w:rsidRPr="00841503">
        <w:rPr>
          <w:rFonts w:ascii="Arial" w:hAnsi="Arial" w:cs="Arial"/>
          <w:color w:val="000000" w:themeColor="text1"/>
          <w:sz w:val="22"/>
          <w:szCs w:val="22"/>
          <w:lang w:val="en-GB"/>
        </w:rPr>
        <w:t>Dowaisan</w:t>
      </w:r>
      <w:proofErr w:type="spellEnd"/>
      <w:r w:rsidRPr="00841503">
        <w:rPr>
          <w:rFonts w:ascii="Arial" w:hAnsi="Arial" w:cs="Arial"/>
          <w:color w:val="000000" w:themeColor="text1"/>
          <w:sz w:val="22"/>
          <w:szCs w:val="22"/>
          <w:lang w:val="en-GB"/>
        </w:rPr>
        <w:t xml:space="preserve"> A, Thomson MS, et al.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-mediated sensitization to mould allergens among patients with allergic respiratory diseases in a desert environment. Int Arch Allergy Immunol 2000 Apr;121(4):300-307. </w:t>
      </w:r>
    </w:p>
    <w:p w14:paraId="41D6F05D" w14:textId="64553063"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(4</w:t>
      </w:r>
      <w:r w:rsidR="00162DBE" w:rsidRPr="00841503">
        <w:rPr>
          <w:rFonts w:ascii="Arial" w:hAnsi="Arial" w:cs="Arial"/>
          <w:color w:val="000000" w:themeColor="text1"/>
          <w:sz w:val="22"/>
          <w:szCs w:val="22"/>
          <w:lang w:val="en-GB"/>
        </w:rPr>
        <w:t>3</w:t>
      </w:r>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Pyrhonen</w:t>
      </w:r>
      <w:proofErr w:type="spellEnd"/>
      <w:r w:rsidRPr="00841503">
        <w:rPr>
          <w:rFonts w:ascii="Arial" w:hAnsi="Arial" w:cs="Arial"/>
          <w:color w:val="000000" w:themeColor="text1"/>
          <w:sz w:val="22"/>
          <w:szCs w:val="22"/>
          <w:lang w:val="en-GB"/>
        </w:rPr>
        <w:t xml:space="preserve"> K, </w:t>
      </w:r>
      <w:proofErr w:type="spellStart"/>
      <w:r w:rsidRPr="00841503">
        <w:rPr>
          <w:rFonts w:ascii="Arial" w:hAnsi="Arial" w:cs="Arial"/>
          <w:color w:val="000000" w:themeColor="text1"/>
          <w:sz w:val="22"/>
          <w:szCs w:val="22"/>
          <w:lang w:val="en-GB"/>
        </w:rPr>
        <w:t>Kulmala</w:t>
      </w:r>
      <w:proofErr w:type="spellEnd"/>
      <w:r w:rsidRPr="00841503">
        <w:rPr>
          <w:rFonts w:ascii="Arial" w:hAnsi="Arial" w:cs="Arial"/>
          <w:color w:val="000000" w:themeColor="text1"/>
          <w:sz w:val="22"/>
          <w:szCs w:val="22"/>
          <w:lang w:val="en-GB"/>
        </w:rPr>
        <w:t xml:space="preserve"> P, </w:t>
      </w:r>
      <w:proofErr w:type="spellStart"/>
      <w:r w:rsidRPr="00841503">
        <w:rPr>
          <w:rFonts w:ascii="Arial" w:hAnsi="Arial" w:cs="Arial"/>
          <w:color w:val="000000" w:themeColor="text1"/>
          <w:sz w:val="22"/>
          <w:szCs w:val="22"/>
          <w:lang w:val="en-GB"/>
        </w:rPr>
        <w:t>Nayha</w:t>
      </w:r>
      <w:proofErr w:type="spellEnd"/>
      <w:r w:rsidRPr="00841503">
        <w:rPr>
          <w:rFonts w:ascii="Arial" w:hAnsi="Arial" w:cs="Arial"/>
          <w:color w:val="000000" w:themeColor="text1"/>
          <w:sz w:val="22"/>
          <w:szCs w:val="22"/>
          <w:lang w:val="en-GB"/>
        </w:rPr>
        <w:t xml:space="preserve"> S, </w:t>
      </w:r>
      <w:proofErr w:type="spellStart"/>
      <w:r w:rsidRPr="00841503">
        <w:rPr>
          <w:rFonts w:ascii="Arial" w:hAnsi="Arial" w:cs="Arial"/>
          <w:color w:val="000000" w:themeColor="text1"/>
          <w:sz w:val="22"/>
          <w:szCs w:val="22"/>
          <w:lang w:val="en-GB"/>
        </w:rPr>
        <w:t>Laara</w:t>
      </w:r>
      <w:proofErr w:type="spellEnd"/>
      <w:r w:rsidRPr="00841503">
        <w:rPr>
          <w:rFonts w:ascii="Arial" w:hAnsi="Arial" w:cs="Arial"/>
          <w:color w:val="000000" w:themeColor="text1"/>
          <w:sz w:val="22"/>
          <w:szCs w:val="22"/>
          <w:lang w:val="en-GB"/>
        </w:rPr>
        <w:t xml:space="preserve"> E. Diverse age-incidence patterns of atopic sensitization in an unselected Finnish population up to 12 years. Ann Allergy Asthma Immunol 2019 May;122(5):522-531.e3.</w:t>
      </w:r>
    </w:p>
    <w:p w14:paraId="6DCFE624" w14:textId="2C2E8462"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lastRenderedPageBreak/>
        <w:t>(4</w:t>
      </w:r>
      <w:r w:rsidR="00133BA7" w:rsidRPr="00841503">
        <w:rPr>
          <w:rFonts w:ascii="Arial" w:hAnsi="Arial" w:cs="Arial"/>
          <w:color w:val="000000" w:themeColor="text1"/>
          <w:sz w:val="22"/>
          <w:szCs w:val="22"/>
          <w:lang w:val="en-GB"/>
        </w:rPr>
        <w:t>4</w:t>
      </w:r>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Vicencio</w:t>
      </w:r>
      <w:proofErr w:type="spellEnd"/>
      <w:r w:rsidRPr="00841503">
        <w:rPr>
          <w:rFonts w:ascii="Arial" w:hAnsi="Arial" w:cs="Arial"/>
          <w:color w:val="000000" w:themeColor="text1"/>
          <w:sz w:val="22"/>
          <w:szCs w:val="22"/>
          <w:lang w:val="en-GB"/>
        </w:rPr>
        <w:t xml:space="preserve"> A.G., Santiago M.T., </w:t>
      </w:r>
      <w:proofErr w:type="spellStart"/>
      <w:r w:rsidRPr="00841503">
        <w:rPr>
          <w:rFonts w:ascii="Arial" w:hAnsi="Arial" w:cs="Arial"/>
          <w:color w:val="000000" w:themeColor="text1"/>
          <w:sz w:val="22"/>
          <w:szCs w:val="22"/>
          <w:lang w:val="en-GB"/>
        </w:rPr>
        <w:t>Tsirilakis</w:t>
      </w:r>
      <w:proofErr w:type="spellEnd"/>
      <w:r w:rsidRPr="00841503">
        <w:rPr>
          <w:rFonts w:ascii="Arial" w:hAnsi="Arial" w:cs="Arial"/>
          <w:color w:val="000000" w:themeColor="text1"/>
          <w:sz w:val="22"/>
          <w:szCs w:val="22"/>
          <w:lang w:val="en-GB"/>
        </w:rPr>
        <w:t xml:space="preserve"> K., Stone A., </w:t>
      </w:r>
      <w:proofErr w:type="spellStart"/>
      <w:r w:rsidRPr="00841503">
        <w:rPr>
          <w:rFonts w:ascii="Arial" w:hAnsi="Arial" w:cs="Arial"/>
          <w:color w:val="000000" w:themeColor="text1"/>
          <w:sz w:val="22"/>
          <w:szCs w:val="22"/>
          <w:lang w:val="en-GB"/>
        </w:rPr>
        <w:t>Worgall</w:t>
      </w:r>
      <w:proofErr w:type="spellEnd"/>
      <w:r w:rsidRPr="00841503">
        <w:rPr>
          <w:rFonts w:ascii="Arial" w:hAnsi="Arial" w:cs="Arial"/>
          <w:color w:val="000000" w:themeColor="text1"/>
          <w:sz w:val="22"/>
          <w:szCs w:val="22"/>
          <w:lang w:val="en-GB"/>
        </w:rPr>
        <w:t xml:space="preserve"> S., Foley E.A., et al. Fungal sensitization in childhood persistent asthma is associated with disease severity. </w:t>
      </w:r>
      <w:proofErr w:type="spellStart"/>
      <w:r w:rsidRPr="00841503">
        <w:rPr>
          <w:rFonts w:ascii="Arial" w:hAnsi="Arial" w:cs="Arial"/>
          <w:color w:val="000000" w:themeColor="text1"/>
          <w:sz w:val="22"/>
          <w:szCs w:val="22"/>
          <w:lang w:val="en-GB"/>
        </w:rPr>
        <w:t>Pediatr</w:t>
      </w:r>
      <w:proofErr w:type="spellEnd"/>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Pulmonol</w:t>
      </w:r>
      <w:proofErr w:type="spellEnd"/>
      <w:r w:rsidRPr="00841503">
        <w:rPr>
          <w:rFonts w:ascii="Arial" w:hAnsi="Arial" w:cs="Arial"/>
          <w:color w:val="000000" w:themeColor="text1"/>
          <w:sz w:val="22"/>
          <w:szCs w:val="22"/>
          <w:lang w:val="en-GB"/>
        </w:rPr>
        <w:t xml:space="preserve"> 2014 January 2014;49(1):8-14.</w:t>
      </w:r>
    </w:p>
    <w:p w14:paraId="78472013" w14:textId="78828F3B" w:rsidR="00B629DC" w:rsidRPr="00841503" w:rsidRDefault="00B629DC" w:rsidP="00011CC7">
      <w:pPr>
        <w:spacing w:after="120" w:line="276" w:lineRule="auto"/>
        <w:rPr>
          <w:rFonts w:ascii="Arial" w:hAnsi="Arial" w:cs="Arial"/>
          <w:bCs/>
          <w:color w:val="000000" w:themeColor="text1"/>
          <w:sz w:val="22"/>
          <w:szCs w:val="22"/>
          <w:shd w:val="clear" w:color="auto" w:fill="FFFFFF"/>
          <w:lang w:val="en-GB"/>
        </w:rPr>
      </w:pPr>
      <w:r w:rsidRPr="00841503">
        <w:rPr>
          <w:rFonts w:ascii="Arial" w:hAnsi="Arial" w:cs="Arial"/>
          <w:bCs/>
          <w:color w:val="000000" w:themeColor="text1"/>
          <w:sz w:val="22"/>
          <w:szCs w:val="22"/>
          <w:lang w:val="en-GB"/>
        </w:rPr>
        <w:t>(4</w:t>
      </w:r>
      <w:r w:rsidR="00133BA7" w:rsidRPr="00841503">
        <w:rPr>
          <w:rFonts w:ascii="Arial" w:hAnsi="Arial" w:cs="Arial"/>
          <w:bCs/>
          <w:color w:val="000000" w:themeColor="text1"/>
          <w:sz w:val="22"/>
          <w:szCs w:val="22"/>
          <w:lang w:val="en-GB"/>
        </w:rPr>
        <w:t>5</w:t>
      </w:r>
      <w:r w:rsidRPr="00841503">
        <w:rPr>
          <w:rFonts w:ascii="Arial" w:hAnsi="Arial" w:cs="Arial"/>
          <w:bCs/>
          <w:color w:val="000000" w:themeColor="text1"/>
          <w:sz w:val="22"/>
          <w:szCs w:val="22"/>
          <w:lang w:val="en-GB"/>
        </w:rPr>
        <w:t xml:space="preserve">) </w:t>
      </w:r>
      <w:r w:rsidRPr="00841503">
        <w:rPr>
          <w:rFonts w:ascii="Arial" w:hAnsi="Arial" w:cs="Arial"/>
          <w:bCs/>
          <w:color w:val="000000" w:themeColor="text1"/>
          <w:sz w:val="22"/>
          <w:szCs w:val="22"/>
          <w:shd w:val="clear" w:color="auto" w:fill="FFFFFF"/>
          <w:lang w:val="en-GB"/>
        </w:rPr>
        <w:t xml:space="preserve">Colley T, </w:t>
      </w:r>
      <w:proofErr w:type="spellStart"/>
      <w:r w:rsidRPr="00841503">
        <w:rPr>
          <w:rFonts w:ascii="Arial" w:hAnsi="Arial" w:cs="Arial"/>
          <w:bCs/>
          <w:color w:val="000000" w:themeColor="text1"/>
          <w:sz w:val="22"/>
          <w:szCs w:val="22"/>
          <w:shd w:val="clear" w:color="auto" w:fill="FFFFFF"/>
          <w:lang w:val="en-GB"/>
        </w:rPr>
        <w:t>Alanio</w:t>
      </w:r>
      <w:proofErr w:type="spellEnd"/>
      <w:r w:rsidRPr="00841503">
        <w:rPr>
          <w:rFonts w:ascii="Arial" w:hAnsi="Arial" w:cs="Arial"/>
          <w:bCs/>
          <w:color w:val="000000" w:themeColor="text1"/>
          <w:sz w:val="22"/>
          <w:szCs w:val="22"/>
          <w:shd w:val="clear" w:color="auto" w:fill="FFFFFF"/>
          <w:lang w:val="en-GB"/>
        </w:rPr>
        <w:t xml:space="preserve"> A, Kelly SL, </w:t>
      </w:r>
      <w:proofErr w:type="spellStart"/>
      <w:r w:rsidRPr="00841503">
        <w:rPr>
          <w:rFonts w:ascii="Arial" w:hAnsi="Arial" w:cs="Arial"/>
          <w:bCs/>
          <w:color w:val="000000" w:themeColor="text1"/>
          <w:sz w:val="22"/>
          <w:szCs w:val="22"/>
          <w:shd w:val="clear" w:color="auto" w:fill="FFFFFF"/>
          <w:lang w:val="en-GB"/>
        </w:rPr>
        <w:t>Sehra</w:t>
      </w:r>
      <w:proofErr w:type="spellEnd"/>
      <w:r w:rsidRPr="00841503">
        <w:rPr>
          <w:rFonts w:ascii="Arial" w:hAnsi="Arial" w:cs="Arial"/>
          <w:bCs/>
          <w:color w:val="000000" w:themeColor="text1"/>
          <w:sz w:val="22"/>
          <w:szCs w:val="22"/>
          <w:shd w:val="clear" w:color="auto" w:fill="FFFFFF"/>
          <w:lang w:val="en-GB"/>
        </w:rPr>
        <w:t xml:space="preserve"> G, </w:t>
      </w:r>
      <w:proofErr w:type="spellStart"/>
      <w:r w:rsidRPr="00841503">
        <w:rPr>
          <w:rFonts w:ascii="Arial" w:hAnsi="Arial" w:cs="Arial"/>
          <w:bCs/>
          <w:color w:val="000000" w:themeColor="text1"/>
          <w:sz w:val="22"/>
          <w:szCs w:val="22"/>
          <w:shd w:val="clear" w:color="auto" w:fill="FFFFFF"/>
          <w:lang w:val="en-GB"/>
        </w:rPr>
        <w:t>Kizawa</w:t>
      </w:r>
      <w:proofErr w:type="spellEnd"/>
      <w:r w:rsidRPr="00841503">
        <w:rPr>
          <w:rFonts w:ascii="Arial" w:hAnsi="Arial" w:cs="Arial"/>
          <w:bCs/>
          <w:color w:val="000000" w:themeColor="text1"/>
          <w:sz w:val="22"/>
          <w:szCs w:val="22"/>
          <w:shd w:val="clear" w:color="auto" w:fill="FFFFFF"/>
          <w:lang w:val="en-GB"/>
        </w:rPr>
        <w:t xml:space="preserve"> Y, </w:t>
      </w:r>
      <w:proofErr w:type="spellStart"/>
      <w:r w:rsidRPr="00841503">
        <w:rPr>
          <w:rFonts w:ascii="Arial" w:hAnsi="Arial" w:cs="Arial"/>
          <w:bCs/>
          <w:color w:val="000000" w:themeColor="text1"/>
          <w:sz w:val="22"/>
          <w:szCs w:val="22"/>
          <w:shd w:val="clear" w:color="auto" w:fill="FFFFFF"/>
          <w:lang w:val="en-GB"/>
        </w:rPr>
        <w:t>Warrilow</w:t>
      </w:r>
      <w:proofErr w:type="spellEnd"/>
      <w:r w:rsidRPr="00841503">
        <w:rPr>
          <w:rFonts w:ascii="Arial" w:hAnsi="Arial" w:cs="Arial"/>
          <w:bCs/>
          <w:color w:val="000000" w:themeColor="text1"/>
          <w:sz w:val="22"/>
          <w:szCs w:val="22"/>
          <w:shd w:val="clear" w:color="auto" w:fill="FFFFFF"/>
          <w:lang w:val="en-GB"/>
        </w:rPr>
        <w:t xml:space="preserve"> AG, Parker JE, Kelly DE, Kimura G, Anderson-</w:t>
      </w:r>
      <w:proofErr w:type="spellStart"/>
      <w:r w:rsidRPr="00841503">
        <w:rPr>
          <w:rFonts w:ascii="Arial" w:hAnsi="Arial" w:cs="Arial"/>
          <w:bCs/>
          <w:color w:val="000000" w:themeColor="text1"/>
          <w:sz w:val="22"/>
          <w:szCs w:val="22"/>
          <w:shd w:val="clear" w:color="auto" w:fill="FFFFFF"/>
          <w:lang w:val="en-GB"/>
        </w:rPr>
        <w:t>Dring</w:t>
      </w:r>
      <w:proofErr w:type="spellEnd"/>
      <w:r w:rsidRPr="00841503">
        <w:rPr>
          <w:rFonts w:ascii="Arial" w:hAnsi="Arial" w:cs="Arial"/>
          <w:bCs/>
          <w:color w:val="000000" w:themeColor="text1"/>
          <w:sz w:val="22"/>
          <w:szCs w:val="22"/>
          <w:shd w:val="clear" w:color="auto" w:fill="FFFFFF"/>
          <w:lang w:val="en-GB"/>
        </w:rPr>
        <w:t xml:space="preserve"> L, </w:t>
      </w:r>
      <w:proofErr w:type="spellStart"/>
      <w:r w:rsidRPr="00841503">
        <w:rPr>
          <w:rFonts w:ascii="Arial" w:hAnsi="Arial" w:cs="Arial"/>
          <w:bCs/>
          <w:color w:val="000000" w:themeColor="text1"/>
          <w:sz w:val="22"/>
          <w:szCs w:val="22"/>
          <w:shd w:val="clear" w:color="auto" w:fill="FFFFFF"/>
          <w:lang w:val="en-GB"/>
        </w:rPr>
        <w:t>Nakaoki</w:t>
      </w:r>
      <w:proofErr w:type="spellEnd"/>
      <w:r w:rsidRPr="00841503">
        <w:rPr>
          <w:rFonts w:ascii="Arial" w:hAnsi="Arial" w:cs="Arial"/>
          <w:bCs/>
          <w:color w:val="000000" w:themeColor="text1"/>
          <w:sz w:val="22"/>
          <w:szCs w:val="22"/>
          <w:shd w:val="clear" w:color="auto" w:fill="FFFFFF"/>
          <w:lang w:val="en-GB"/>
        </w:rPr>
        <w:t xml:space="preserve"> T. </w:t>
      </w:r>
      <w:r w:rsidR="000948CB" w:rsidRPr="00841503">
        <w:rPr>
          <w:rFonts w:ascii="Arial" w:hAnsi="Arial" w:cs="Arial"/>
          <w:bCs/>
          <w:color w:val="000000" w:themeColor="text1"/>
          <w:sz w:val="22"/>
          <w:szCs w:val="22"/>
          <w:shd w:val="clear" w:color="auto" w:fill="FFFFFF"/>
          <w:lang w:val="en-GB"/>
        </w:rPr>
        <w:t xml:space="preserve">et al </w:t>
      </w:r>
      <w:r w:rsidRPr="00841503">
        <w:rPr>
          <w:rFonts w:ascii="Arial" w:hAnsi="Arial" w:cs="Arial"/>
          <w:bCs/>
          <w:color w:val="000000" w:themeColor="text1"/>
          <w:sz w:val="22"/>
          <w:szCs w:val="22"/>
          <w:shd w:val="clear" w:color="auto" w:fill="FFFFFF"/>
          <w:lang w:val="en-GB"/>
        </w:rPr>
        <w:t xml:space="preserve">In vitro and in vivo antifungal profile of a novel and long-acting inhaled azole, PC945, on Aspergillus fumigatus infection. Antimicrobial agents and chemotherapy 2017 </w:t>
      </w:r>
      <w:r w:rsidR="00933784" w:rsidRPr="00841503">
        <w:rPr>
          <w:rFonts w:ascii="Arial" w:hAnsi="Arial" w:cs="Arial"/>
          <w:bCs/>
          <w:color w:val="000000" w:themeColor="text1"/>
          <w:sz w:val="22"/>
          <w:szCs w:val="22"/>
          <w:shd w:val="clear" w:color="auto" w:fill="FFFFFF"/>
          <w:lang w:val="en-GB"/>
        </w:rPr>
        <w:t>Apr 24</w:t>
      </w:r>
      <w:proofErr w:type="gramStart"/>
      <w:r w:rsidR="00933784" w:rsidRPr="00841503">
        <w:rPr>
          <w:rFonts w:ascii="Arial" w:hAnsi="Arial" w:cs="Arial"/>
          <w:bCs/>
          <w:color w:val="000000" w:themeColor="text1"/>
          <w:sz w:val="22"/>
          <w:szCs w:val="22"/>
          <w:shd w:val="clear" w:color="auto" w:fill="FFFFFF"/>
          <w:lang w:val="en-GB"/>
        </w:rPr>
        <w:t>;61</w:t>
      </w:r>
      <w:proofErr w:type="gramEnd"/>
      <w:r w:rsidR="00933784" w:rsidRPr="00841503">
        <w:rPr>
          <w:rFonts w:ascii="Arial" w:hAnsi="Arial" w:cs="Arial"/>
          <w:bCs/>
          <w:color w:val="000000" w:themeColor="text1"/>
          <w:sz w:val="22"/>
          <w:szCs w:val="22"/>
          <w:shd w:val="clear" w:color="auto" w:fill="FFFFFF"/>
          <w:lang w:val="en-GB"/>
        </w:rPr>
        <w:t>(5):e02280-16.</w:t>
      </w:r>
    </w:p>
    <w:p w14:paraId="04024396" w14:textId="439F1E5A" w:rsidR="00287C35" w:rsidRPr="00841503" w:rsidRDefault="00B629DC" w:rsidP="00011CC7">
      <w:pPr>
        <w:spacing w:after="120" w:line="276" w:lineRule="auto"/>
        <w:rPr>
          <w:rFonts w:ascii="Arial" w:hAnsi="Arial" w:cs="Arial"/>
          <w:color w:val="000000" w:themeColor="text1"/>
          <w:sz w:val="22"/>
          <w:szCs w:val="22"/>
          <w:shd w:val="clear" w:color="auto" w:fill="FFFFFF"/>
          <w:lang w:val="en-GB"/>
        </w:rPr>
      </w:pPr>
      <w:r w:rsidRPr="00841503">
        <w:rPr>
          <w:rFonts w:ascii="Arial" w:hAnsi="Arial" w:cs="Arial"/>
          <w:color w:val="000000" w:themeColor="text1"/>
          <w:sz w:val="22"/>
          <w:szCs w:val="22"/>
          <w:lang w:val="en-GB"/>
        </w:rPr>
        <w:t>(4</w:t>
      </w:r>
      <w:r w:rsidR="00133BA7" w:rsidRPr="00841503">
        <w:rPr>
          <w:rFonts w:ascii="Arial" w:hAnsi="Arial" w:cs="Arial"/>
          <w:color w:val="000000" w:themeColor="text1"/>
          <w:sz w:val="22"/>
          <w:szCs w:val="22"/>
          <w:lang w:val="en-GB"/>
        </w:rPr>
        <w:t>6</w:t>
      </w:r>
      <w:r w:rsidRPr="00841503">
        <w:rPr>
          <w:rFonts w:ascii="Arial" w:hAnsi="Arial" w:cs="Arial"/>
          <w:color w:val="000000" w:themeColor="text1"/>
          <w:sz w:val="22"/>
          <w:szCs w:val="22"/>
          <w:lang w:val="en-GB"/>
        </w:rPr>
        <w:t>) Colley T</w:t>
      </w:r>
      <w:r w:rsidR="00933784" w:rsidRPr="00841503">
        <w:rPr>
          <w:rFonts w:ascii="Arial" w:hAnsi="Arial" w:cs="Arial"/>
          <w:color w:val="000000" w:themeColor="text1"/>
          <w:sz w:val="22"/>
          <w:szCs w:val="22"/>
          <w:lang w:val="en-GB"/>
        </w:rPr>
        <w:t xml:space="preserve">, </w:t>
      </w:r>
      <w:proofErr w:type="spellStart"/>
      <w:r w:rsidR="00933784" w:rsidRPr="00841503">
        <w:rPr>
          <w:rFonts w:ascii="Arial" w:hAnsi="Arial" w:cs="Arial"/>
          <w:color w:val="000000" w:themeColor="text1"/>
          <w:sz w:val="22"/>
          <w:szCs w:val="22"/>
          <w:lang w:val="en-GB"/>
        </w:rPr>
        <w:t>Sehra</w:t>
      </w:r>
      <w:proofErr w:type="spellEnd"/>
      <w:r w:rsidR="00933784" w:rsidRPr="00841503">
        <w:rPr>
          <w:rFonts w:ascii="Arial" w:hAnsi="Arial" w:cs="Arial"/>
          <w:color w:val="000000" w:themeColor="text1"/>
          <w:sz w:val="22"/>
          <w:szCs w:val="22"/>
          <w:lang w:val="en-GB"/>
        </w:rPr>
        <w:t xml:space="preserve"> G, Daly L, Kimura G, </w:t>
      </w:r>
      <w:proofErr w:type="spellStart"/>
      <w:r w:rsidR="00933784" w:rsidRPr="00841503">
        <w:rPr>
          <w:rFonts w:ascii="Arial" w:hAnsi="Arial" w:cs="Arial"/>
          <w:color w:val="000000" w:themeColor="text1"/>
          <w:sz w:val="22"/>
          <w:szCs w:val="22"/>
          <w:lang w:val="en-GB"/>
        </w:rPr>
        <w:t>Nakaoki</w:t>
      </w:r>
      <w:proofErr w:type="spellEnd"/>
      <w:r w:rsidR="00933784" w:rsidRPr="00841503">
        <w:rPr>
          <w:rFonts w:ascii="Arial" w:hAnsi="Arial" w:cs="Arial"/>
          <w:color w:val="000000" w:themeColor="text1"/>
          <w:sz w:val="22"/>
          <w:szCs w:val="22"/>
          <w:lang w:val="en-GB"/>
        </w:rPr>
        <w:t xml:space="preserve"> T, Nishimoto Y, </w:t>
      </w:r>
      <w:proofErr w:type="spellStart"/>
      <w:r w:rsidR="00933784" w:rsidRPr="00841503">
        <w:rPr>
          <w:rFonts w:ascii="Arial" w:hAnsi="Arial" w:cs="Arial"/>
          <w:color w:val="000000" w:themeColor="text1"/>
          <w:sz w:val="22"/>
          <w:szCs w:val="22"/>
          <w:lang w:val="en-GB"/>
        </w:rPr>
        <w:t>Kizawa</w:t>
      </w:r>
      <w:proofErr w:type="spellEnd"/>
      <w:r w:rsidR="00933784" w:rsidRPr="00841503">
        <w:rPr>
          <w:rFonts w:ascii="Arial" w:hAnsi="Arial" w:cs="Arial"/>
          <w:color w:val="000000" w:themeColor="text1"/>
          <w:sz w:val="22"/>
          <w:szCs w:val="22"/>
          <w:lang w:val="en-GB"/>
        </w:rPr>
        <w:t xml:space="preserve"> Y, Strong P, </w:t>
      </w:r>
      <w:proofErr w:type="spellStart"/>
      <w:r w:rsidR="00933784" w:rsidRPr="00841503">
        <w:rPr>
          <w:rFonts w:ascii="Arial" w:hAnsi="Arial" w:cs="Arial"/>
          <w:color w:val="000000" w:themeColor="text1"/>
          <w:sz w:val="22"/>
          <w:szCs w:val="22"/>
          <w:lang w:val="en-GB"/>
        </w:rPr>
        <w:t>Rapeport</w:t>
      </w:r>
      <w:proofErr w:type="spellEnd"/>
      <w:r w:rsidR="00933784" w:rsidRPr="00841503">
        <w:rPr>
          <w:rFonts w:ascii="Arial" w:hAnsi="Arial" w:cs="Arial"/>
          <w:color w:val="000000" w:themeColor="text1"/>
          <w:sz w:val="22"/>
          <w:szCs w:val="22"/>
          <w:lang w:val="en-GB"/>
        </w:rPr>
        <w:t xml:space="preserve"> G, Ito K.</w:t>
      </w:r>
      <w:r w:rsidRPr="00841503">
        <w:rPr>
          <w:rFonts w:ascii="Arial" w:hAnsi="Arial" w:cs="Arial"/>
          <w:color w:val="000000" w:themeColor="text1"/>
          <w:sz w:val="22"/>
          <w:szCs w:val="22"/>
          <w:lang w:val="en-GB"/>
        </w:rPr>
        <w:t xml:space="preserve"> </w:t>
      </w:r>
      <w:r w:rsidR="00287C35" w:rsidRPr="00841503">
        <w:rPr>
          <w:rStyle w:val="docsum-journal-citation"/>
          <w:rFonts w:ascii="Arial" w:hAnsi="Arial" w:cs="Arial"/>
          <w:color w:val="000000" w:themeColor="text1"/>
          <w:sz w:val="22"/>
          <w:szCs w:val="22"/>
          <w:shd w:val="clear" w:color="auto" w:fill="FFFFFF"/>
          <w:lang w:val="en-GB"/>
        </w:rPr>
        <w:t xml:space="preserve">Anti-fungal activity of a novel triazole, PC1244, against emerging azole-resistant </w:t>
      </w:r>
      <w:r w:rsidR="00287C35" w:rsidRPr="00841503">
        <w:rPr>
          <w:rStyle w:val="docsum-journal-citation"/>
          <w:rFonts w:ascii="Arial" w:hAnsi="Arial" w:cs="Arial"/>
          <w:i/>
          <w:color w:val="000000" w:themeColor="text1"/>
          <w:sz w:val="22"/>
          <w:szCs w:val="22"/>
          <w:shd w:val="clear" w:color="auto" w:fill="FFFFFF"/>
          <w:lang w:val="en-GB"/>
        </w:rPr>
        <w:t>Aspergillus fumigatus</w:t>
      </w:r>
      <w:r w:rsidR="00287C35" w:rsidRPr="00841503">
        <w:rPr>
          <w:rStyle w:val="docsum-journal-citation"/>
          <w:rFonts w:ascii="Arial" w:hAnsi="Arial" w:cs="Arial"/>
          <w:color w:val="000000" w:themeColor="text1"/>
          <w:sz w:val="22"/>
          <w:szCs w:val="22"/>
          <w:shd w:val="clear" w:color="auto" w:fill="FFFFFF"/>
          <w:lang w:val="en-GB"/>
        </w:rPr>
        <w:t xml:space="preserve"> and other species of </w:t>
      </w:r>
      <w:r w:rsidR="00287C35" w:rsidRPr="00841503">
        <w:rPr>
          <w:rStyle w:val="docsum-journal-citation"/>
          <w:rFonts w:ascii="Arial" w:hAnsi="Arial" w:cs="Arial"/>
          <w:i/>
          <w:color w:val="000000" w:themeColor="text1"/>
          <w:sz w:val="22"/>
          <w:szCs w:val="22"/>
          <w:shd w:val="clear" w:color="auto" w:fill="FFFFFF"/>
          <w:lang w:val="en-GB"/>
        </w:rPr>
        <w:t>Aspergillus</w:t>
      </w:r>
      <w:r w:rsidR="00287C35" w:rsidRPr="00841503">
        <w:rPr>
          <w:rStyle w:val="docsum-journal-citation"/>
          <w:rFonts w:ascii="Arial" w:hAnsi="Arial" w:cs="Arial"/>
          <w:color w:val="000000" w:themeColor="text1"/>
          <w:sz w:val="22"/>
          <w:szCs w:val="22"/>
          <w:shd w:val="clear" w:color="auto" w:fill="FFFFFF"/>
          <w:lang w:val="en-GB"/>
        </w:rPr>
        <w:t xml:space="preserve">. </w:t>
      </w:r>
      <w:r w:rsidR="00933784" w:rsidRPr="00841503">
        <w:rPr>
          <w:rStyle w:val="docsum-journal-citation"/>
          <w:rFonts w:ascii="Arial" w:hAnsi="Arial" w:cs="Arial"/>
          <w:color w:val="000000" w:themeColor="text1"/>
          <w:sz w:val="22"/>
          <w:szCs w:val="22"/>
          <w:shd w:val="clear" w:color="auto" w:fill="FFFFFF"/>
          <w:lang w:val="en-GB"/>
        </w:rPr>
        <w:t xml:space="preserve">J </w:t>
      </w:r>
      <w:proofErr w:type="spellStart"/>
      <w:r w:rsidR="00933784" w:rsidRPr="00841503">
        <w:rPr>
          <w:rStyle w:val="docsum-journal-citation"/>
          <w:rFonts w:ascii="Arial" w:hAnsi="Arial" w:cs="Arial"/>
          <w:color w:val="000000" w:themeColor="text1"/>
          <w:sz w:val="22"/>
          <w:szCs w:val="22"/>
          <w:shd w:val="clear" w:color="auto" w:fill="FFFFFF"/>
          <w:lang w:val="en-GB"/>
        </w:rPr>
        <w:t>Antimicrob</w:t>
      </w:r>
      <w:proofErr w:type="spellEnd"/>
      <w:r w:rsidR="00933784" w:rsidRPr="00841503">
        <w:rPr>
          <w:rStyle w:val="docsum-journal-citation"/>
          <w:rFonts w:ascii="Arial" w:hAnsi="Arial" w:cs="Arial"/>
          <w:color w:val="000000" w:themeColor="text1"/>
          <w:sz w:val="22"/>
          <w:szCs w:val="22"/>
          <w:shd w:val="clear" w:color="auto" w:fill="FFFFFF"/>
          <w:lang w:val="en-GB"/>
        </w:rPr>
        <w:t xml:space="preserve"> </w:t>
      </w:r>
      <w:proofErr w:type="spellStart"/>
      <w:r w:rsidR="00933784" w:rsidRPr="00841503">
        <w:rPr>
          <w:rStyle w:val="docsum-journal-citation"/>
          <w:rFonts w:ascii="Arial" w:hAnsi="Arial" w:cs="Arial"/>
          <w:color w:val="000000" w:themeColor="text1"/>
          <w:sz w:val="22"/>
          <w:szCs w:val="22"/>
          <w:shd w:val="clear" w:color="auto" w:fill="FFFFFF"/>
          <w:lang w:val="en-GB"/>
        </w:rPr>
        <w:t>Chemother</w:t>
      </w:r>
      <w:proofErr w:type="spellEnd"/>
      <w:r w:rsidR="00933784" w:rsidRPr="00841503">
        <w:rPr>
          <w:rStyle w:val="docsum-journal-citation"/>
          <w:rFonts w:ascii="Arial" w:hAnsi="Arial" w:cs="Arial"/>
          <w:color w:val="000000" w:themeColor="text1"/>
          <w:sz w:val="22"/>
          <w:szCs w:val="22"/>
          <w:shd w:val="clear" w:color="auto" w:fill="FFFFFF"/>
          <w:lang w:val="en-GB"/>
        </w:rPr>
        <w:t xml:space="preserve"> </w:t>
      </w:r>
      <w:r w:rsidRPr="00841503">
        <w:rPr>
          <w:rStyle w:val="docsum-journal-citation"/>
          <w:rFonts w:ascii="Arial" w:hAnsi="Arial" w:cs="Arial"/>
          <w:color w:val="000000" w:themeColor="text1"/>
          <w:sz w:val="22"/>
          <w:szCs w:val="22"/>
          <w:shd w:val="clear" w:color="auto" w:fill="FFFFFF"/>
          <w:lang w:val="en-GB"/>
        </w:rPr>
        <w:t xml:space="preserve">2019 Oct 1;74(10):2950-2958. </w:t>
      </w:r>
    </w:p>
    <w:p w14:paraId="19C09251" w14:textId="7469A6BF"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(4</w:t>
      </w:r>
      <w:r w:rsidR="00133BA7" w:rsidRPr="00841503">
        <w:rPr>
          <w:rFonts w:ascii="Arial" w:hAnsi="Arial" w:cs="Arial"/>
          <w:color w:val="000000" w:themeColor="text1"/>
          <w:sz w:val="22"/>
          <w:szCs w:val="22"/>
          <w:lang w:val="en-GB"/>
        </w:rPr>
        <w:t>7</w:t>
      </w:r>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shd w:val="clear" w:color="auto" w:fill="FFFFFF"/>
          <w:lang w:val="en-GB"/>
        </w:rPr>
        <w:t>Hava</w:t>
      </w:r>
      <w:proofErr w:type="spellEnd"/>
      <w:r w:rsidRPr="00841503">
        <w:rPr>
          <w:rFonts w:ascii="Arial" w:hAnsi="Arial" w:cs="Arial"/>
          <w:color w:val="000000" w:themeColor="text1"/>
          <w:sz w:val="22"/>
          <w:szCs w:val="22"/>
          <w:shd w:val="clear" w:color="auto" w:fill="FFFFFF"/>
          <w:lang w:val="en-GB"/>
        </w:rPr>
        <w:t xml:space="preserve"> DL, Tan L, Johnson P, Curran AK, Perry J, Kramer S, Kane K, Bedwell P, Layton G, Swann C, Henderson D. A phase 1/1b study of PUR1900, an inhaled formulation of itraconazole, in healthy volunteers and asthmatics to study safety, tolerability and pharmacokinetics. British Journal of Clinical Pharmacology 2020 Apr;86(4):723-33.</w:t>
      </w:r>
    </w:p>
    <w:p w14:paraId="0BB9FA9B" w14:textId="750F8BD1"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(4</w:t>
      </w:r>
      <w:r w:rsidR="00133BA7" w:rsidRPr="00841503">
        <w:rPr>
          <w:rFonts w:ascii="Arial" w:hAnsi="Arial" w:cs="Arial"/>
          <w:color w:val="000000" w:themeColor="text1"/>
          <w:sz w:val="22"/>
          <w:szCs w:val="22"/>
          <w:lang w:val="en-GB"/>
        </w:rPr>
        <w:t>8</w:t>
      </w:r>
      <w:r w:rsidRPr="00841503">
        <w:rPr>
          <w:rFonts w:ascii="Arial" w:hAnsi="Arial" w:cs="Arial"/>
          <w:color w:val="000000" w:themeColor="text1"/>
          <w:sz w:val="22"/>
          <w:szCs w:val="22"/>
          <w:lang w:val="en-GB"/>
        </w:rPr>
        <w:t xml:space="preserve">) Sullivan AF, Hunt EB, Ward C, </w:t>
      </w:r>
      <w:proofErr w:type="spellStart"/>
      <w:r w:rsidRPr="00841503">
        <w:rPr>
          <w:rFonts w:ascii="Arial" w:hAnsi="Arial" w:cs="Arial"/>
          <w:color w:val="000000" w:themeColor="text1"/>
          <w:sz w:val="22"/>
          <w:szCs w:val="22"/>
          <w:lang w:val="en-GB"/>
        </w:rPr>
        <w:t>Lapthorne</w:t>
      </w:r>
      <w:proofErr w:type="spellEnd"/>
      <w:r w:rsidRPr="00841503">
        <w:rPr>
          <w:rFonts w:ascii="Arial" w:hAnsi="Arial" w:cs="Arial"/>
          <w:color w:val="000000" w:themeColor="text1"/>
          <w:sz w:val="22"/>
          <w:szCs w:val="22"/>
          <w:lang w:val="en-GB"/>
        </w:rPr>
        <w:t xml:space="preserve"> S, Eustace JA, Fanning LJ, et al. The presence of Aspergillus fumigatus in asthmatic airways is not clearly related to clinical disease severity. Allergy 2019 Oct 12.</w:t>
      </w:r>
    </w:p>
    <w:p w14:paraId="78CFC33A" w14:textId="22476879"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(4</w:t>
      </w:r>
      <w:r w:rsidR="00133BA7" w:rsidRPr="00841503">
        <w:rPr>
          <w:rFonts w:ascii="Arial" w:hAnsi="Arial" w:cs="Arial"/>
          <w:color w:val="000000" w:themeColor="text1"/>
          <w:sz w:val="22"/>
          <w:szCs w:val="22"/>
          <w:lang w:val="en-GB"/>
        </w:rPr>
        <w:t>9</w:t>
      </w:r>
      <w:r w:rsidRPr="00841503">
        <w:rPr>
          <w:rFonts w:ascii="Arial" w:hAnsi="Arial" w:cs="Arial"/>
          <w:color w:val="000000" w:themeColor="text1"/>
          <w:sz w:val="22"/>
          <w:szCs w:val="22"/>
          <w:lang w:val="en-GB"/>
        </w:rPr>
        <w:t>) Truong T. The overlap of bronchiectasis and immunodeficiency with asthma. Immunol Allergy Clin North Am 2013 Feb;33(1):61-78.</w:t>
      </w:r>
    </w:p>
    <w:p w14:paraId="55818DBE" w14:textId="6B7067A1" w:rsidR="00B629DC" w:rsidRPr="00841503" w:rsidRDefault="00B629DC" w:rsidP="00011CC7">
      <w:pPr>
        <w:spacing w:after="120" w:line="276"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w:t>
      </w:r>
      <w:r w:rsidR="00133BA7" w:rsidRPr="00841503">
        <w:rPr>
          <w:rFonts w:ascii="Arial" w:hAnsi="Arial" w:cs="Arial"/>
          <w:color w:val="000000" w:themeColor="text1"/>
          <w:sz w:val="22"/>
          <w:szCs w:val="22"/>
          <w:lang w:val="en-GB"/>
        </w:rPr>
        <w:t>50</w:t>
      </w:r>
      <w:r w:rsidRPr="00841503">
        <w:rPr>
          <w:rFonts w:ascii="Arial" w:hAnsi="Arial" w:cs="Arial"/>
          <w:color w:val="000000" w:themeColor="text1"/>
          <w:sz w:val="22"/>
          <w:szCs w:val="22"/>
          <w:lang w:val="en-GB"/>
        </w:rPr>
        <w:t xml:space="preserve">) Liu JC, Modha DE, Gaillard EA. What is the clinical significance of filamentous fungi positive sputum cultures in patients with cystic fibrosis? J Cyst </w:t>
      </w:r>
      <w:proofErr w:type="spellStart"/>
      <w:r w:rsidRPr="00841503">
        <w:rPr>
          <w:rFonts w:ascii="Arial" w:hAnsi="Arial" w:cs="Arial"/>
          <w:color w:val="000000" w:themeColor="text1"/>
          <w:sz w:val="22"/>
          <w:szCs w:val="22"/>
          <w:lang w:val="en-GB"/>
        </w:rPr>
        <w:t>Fibros</w:t>
      </w:r>
      <w:proofErr w:type="spellEnd"/>
      <w:r w:rsidRPr="00841503">
        <w:rPr>
          <w:rFonts w:ascii="Arial" w:hAnsi="Arial" w:cs="Arial"/>
          <w:color w:val="000000" w:themeColor="text1"/>
          <w:sz w:val="22"/>
          <w:szCs w:val="22"/>
          <w:lang w:val="en-GB"/>
        </w:rPr>
        <w:t xml:space="preserve"> 2013 May;12(3):187-193.</w:t>
      </w:r>
    </w:p>
    <w:p w14:paraId="66278DA9" w14:textId="65710761" w:rsidR="00B629DC" w:rsidRPr="00841503" w:rsidRDefault="00B629DC" w:rsidP="00B629DC">
      <w:pPr>
        <w:spacing w:after="120"/>
        <w:rPr>
          <w:rFonts w:ascii="Arial" w:hAnsi="Arial" w:cs="Arial"/>
          <w:color w:val="000000" w:themeColor="text1"/>
          <w:sz w:val="22"/>
          <w:szCs w:val="22"/>
          <w:lang w:val="en-GB"/>
        </w:rPr>
      </w:pPr>
      <w:r w:rsidRPr="00841503">
        <w:rPr>
          <w:rFonts w:ascii="Arial" w:hAnsi="Arial" w:cs="Arial"/>
          <w:color w:val="000000" w:themeColor="text1"/>
          <w:sz w:val="22"/>
          <w:szCs w:val="22"/>
          <w:lang w:val="en-GB"/>
        </w:rPr>
        <w:t>(</w:t>
      </w:r>
      <w:r w:rsidR="00133BA7" w:rsidRPr="00841503">
        <w:rPr>
          <w:rFonts w:ascii="Arial" w:hAnsi="Arial" w:cs="Arial"/>
          <w:color w:val="000000" w:themeColor="text1"/>
          <w:sz w:val="22"/>
          <w:szCs w:val="22"/>
          <w:lang w:val="en-GB"/>
        </w:rPr>
        <w:t>51</w:t>
      </w:r>
      <w:r w:rsidRPr="00841503">
        <w:rPr>
          <w:rFonts w:ascii="Arial" w:hAnsi="Arial" w:cs="Arial"/>
          <w:color w:val="000000" w:themeColor="text1"/>
          <w:sz w:val="22"/>
          <w:szCs w:val="22"/>
          <w:lang w:val="en-GB"/>
        </w:rPr>
        <w:t xml:space="preserve">) </w:t>
      </w:r>
      <w:proofErr w:type="spellStart"/>
      <w:r w:rsidRPr="00841503">
        <w:rPr>
          <w:rFonts w:ascii="Arial" w:hAnsi="Arial" w:cs="Arial"/>
          <w:color w:val="000000" w:themeColor="text1"/>
          <w:sz w:val="22"/>
          <w:szCs w:val="22"/>
          <w:lang w:val="en-GB"/>
        </w:rPr>
        <w:t>Fraczek</w:t>
      </w:r>
      <w:proofErr w:type="spellEnd"/>
      <w:r w:rsidRPr="00841503">
        <w:rPr>
          <w:rFonts w:ascii="Arial" w:hAnsi="Arial" w:cs="Arial"/>
          <w:color w:val="000000" w:themeColor="text1"/>
          <w:sz w:val="22"/>
          <w:szCs w:val="22"/>
          <w:lang w:val="en-GB"/>
        </w:rPr>
        <w:t xml:space="preserve"> MG, </w:t>
      </w:r>
      <w:proofErr w:type="spellStart"/>
      <w:r w:rsidRPr="00841503">
        <w:rPr>
          <w:rFonts w:ascii="Arial" w:hAnsi="Arial" w:cs="Arial"/>
          <w:color w:val="000000" w:themeColor="text1"/>
          <w:sz w:val="22"/>
          <w:szCs w:val="22"/>
          <w:lang w:val="en-GB"/>
        </w:rPr>
        <w:t>Chishimba</w:t>
      </w:r>
      <w:proofErr w:type="spellEnd"/>
      <w:r w:rsidRPr="00841503">
        <w:rPr>
          <w:rFonts w:ascii="Arial" w:hAnsi="Arial" w:cs="Arial"/>
          <w:color w:val="000000" w:themeColor="text1"/>
          <w:sz w:val="22"/>
          <w:szCs w:val="22"/>
          <w:lang w:val="en-GB"/>
        </w:rPr>
        <w:t xml:space="preserve"> L, Niven RM, Bromley M, Simpson A, Smyth L, et al. Corticosteroid treatment is associated with increased filamentous fungal burden in allergic fungal disease. J Allergy Clin Immunol 2018 Aug;142(2):407-414.</w:t>
      </w:r>
    </w:p>
    <w:p w14:paraId="16726BDB" w14:textId="654B7781" w:rsidR="00B629DC" w:rsidRPr="00841503" w:rsidRDefault="00B629DC" w:rsidP="00B629DC">
      <w:pPr>
        <w:spacing w:after="120"/>
        <w:rPr>
          <w:rFonts w:ascii="Arial" w:hAnsi="Arial" w:cs="Arial"/>
          <w:bCs/>
          <w:color w:val="000000" w:themeColor="text1"/>
          <w:sz w:val="22"/>
          <w:szCs w:val="22"/>
          <w:lang w:val="en-GB"/>
        </w:rPr>
      </w:pPr>
      <w:r w:rsidRPr="00841503">
        <w:rPr>
          <w:rFonts w:ascii="Arial" w:hAnsi="Arial" w:cs="Arial"/>
          <w:bCs/>
          <w:color w:val="000000" w:themeColor="text1"/>
          <w:sz w:val="22"/>
          <w:szCs w:val="22"/>
          <w:lang w:val="en-GB"/>
        </w:rPr>
        <w:t>(</w:t>
      </w:r>
      <w:r w:rsidR="00874A84" w:rsidRPr="00841503">
        <w:rPr>
          <w:rFonts w:ascii="Arial" w:hAnsi="Arial" w:cs="Arial"/>
          <w:bCs/>
          <w:color w:val="000000" w:themeColor="text1"/>
          <w:sz w:val="22"/>
          <w:szCs w:val="22"/>
          <w:lang w:val="en-GB"/>
        </w:rPr>
        <w:t>5</w:t>
      </w:r>
      <w:r w:rsidR="00133BA7" w:rsidRPr="00841503">
        <w:rPr>
          <w:rFonts w:ascii="Arial" w:hAnsi="Arial" w:cs="Arial"/>
          <w:bCs/>
          <w:color w:val="000000" w:themeColor="text1"/>
          <w:sz w:val="22"/>
          <w:szCs w:val="22"/>
          <w:lang w:val="en-GB"/>
        </w:rPr>
        <w:t>2</w:t>
      </w:r>
      <w:r w:rsidRPr="00841503">
        <w:rPr>
          <w:rFonts w:ascii="Arial" w:hAnsi="Arial" w:cs="Arial"/>
          <w:bCs/>
          <w:color w:val="000000" w:themeColor="text1"/>
          <w:sz w:val="22"/>
          <w:szCs w:val="22"/>
          <w:lang w:val="en-GB"/>
        </w:rPr>
        <w:t xml:space="preserve">) </w:t>
      </w:r>
      <w:r w:rsidR="006E497E" w:rsidRPr="00841503">
        <w:rPr>
          <w:rFonts w:ascii="Arial" w:hAnsi="Arial" w:cs="Arial"/>
          <w:bCs/>
          <w:color w:val="000000" w:themeColor="text1"/>
          <w:sz w:val="22"/>
          <w:szCs w:val="22"/>
          <w:shd w:val="clear" w:color="auto" w:fill="FFFFFF"/>
          <w:lang w:val="en-GB"/>
        </w:rPr>
        <w:t xml:space="preserve">Muthu V, Singh P, </w:t>
      </w:r>
      <w:proofErr w:type="spellStart"/>
      <w:r w:rsidR="006E497E" w:rsidRPr="00841503">
        <w:rPr>
          <w:rFonts w:ascii="Arial" w:hAnsi="Arial" w:cs="Arial"/>
          <w:bCs/>
          <w:color w:val="000000" w:themeColor="text1"/>
          <w:sz w:val="22"/>
          <w:szCs w:val="22"/>
          <w:shd w:val="clear" w:color="auto" w:fill="FFFFFF"/>
          <w:lang w:val="en-GB"/>
        </w:rPr>
        <w:t>Choudhary</w:t>
      </w:r>
      <w:proofErr w:type="spellEnd"/>
      <w:r w:rsidR="006E497E" w:rsidRPr="00841503">
        <w:rPr>
          <w:rFonts w:ascii="Arial" w:hAnsi="Arial" w:cs="Arial"/>
          <w:bCs/>
          <w:color w:val="000000" w:themeColor="text1"/>
          <w:sz w:val="22"/>
          <w:szCs w:val="22"/>
          <w:shd w:val="clear" w:color="auto" w:fill="FFFFFF"/>
          <w:lang w:val="en-GB"/>
        </w:rPr>
        <w:t xml:space="preserve"> H, </w:t>
      </w:r>
      <w:proofErr w:type="spellStart"/>
      <w:r w:rsidR="006E497E" w:rsidRPr="00841503">
        <w:rPr>
          <w:rFonts w:ascii="Arial" w:hAnsi="Arial" w:cs="Arial"/>
          <w:bCs/>
          <w:color w:val="000000" w:themeColor="text1"/>
          <w:sz w:val="22"/>
          <w:szCs w:val="22"/>
          <w:shd w:val="clear" w:color="auto" w:fill="FFFFFF"/>
          <w:lang w:val="en-GB"/>
        </w:rPr>
        <w:t>Dhooria</w:t>
      </w:r>
      <w:proofErr w:type="spellEnd"/>
      <w:r w:rsidR="006E497E" w:rsidRPr="00841503">
        <w:rPr>
          <w:rFonts w:ascii="Arial" w:hAnsi="Arial" w:cs="Arial"/>
          <w:bCs/>
          <w:color w:val="000000" w:themeColor="text1"/>
          <w:sz w:val="22"/>
          <w:szCs w:val="22"/>
          <w:shd w:val="clear" w:color="auto" w:fill="FFFFFF"/>
          <w:lang w:val="en-GB"/>
        </w:rPr>
        <w:t xml:space="preserve"> S, Sehgal IS, Prasad KT, Aggarwal AN, Garg M, Chakrabarti A, Agarwal R. Role of recombinant Aspergillus fumigatus antigens in diagnosing Aspergillus sensitization among asthmatics. Mycoses</w:t>
      </w:r>
      <w:r w:rsidR="000948CB" w:rsidRPr="00841503">
        <w:rPr>
          <w:rFonts w:ascii="Arial" w:hAnsi="Arial" w:cs="Arial"/>
          <w:bCs/>
          <w:color w:val="000000" w:themeColor="text1"/>
          <w:sz w:val="22"/>
          <w:szCs w:val="22"/>
          <w:shd w:val="clear" w:color="auto" w:fill="FFFFFF"/>
          <w:lang w:val="en-GB"/>
        </w:rPr>
        <w:t xml:space="preserve"> </w:t>
      </w:r>
      <w:r w:rsidR="006E497E" w:rsidRPr="00841503">
        <w:rPr>
          <w:rFonts w:ascii="Arial" w:hAnsi="Arial" w:cs="Arial"/>
          <w:bCs/>
          <w:color w:val="000000" w:themeColor="text1"/>
          <w:sz w:val="22"/>
          <w:szCs w:val="22"/>
          <w:shd w:val="clear" w:color="auto" w:fill="FFFFFF"/>
          <w:lang w:val="en-GB"/>
        </w:rPr>
        <w:t xml:space="preserve">2020 </w:t>
      </w:r>
      <w:r w:rsidR="00933784" w:rsidRPr="00841503">
        <w:rPr>
          <w:rFonts w:ascii="Arial" w:hAnsi="Arial" w:cs="Arial"/>
          <w:bCs/>
          <w:color w:val="000000" w:themeColor="text1"/>
          <w:sz w:val="22"/>
          <w:szCs w:val="22"/>
          <w:shd w:val="clear" w:color="auto" w:fill="FFFFFF"/>
          <w:lang w:val="en-GB"/>
        </w:rPr>
        <w:t>Sep;63(9):928-936</w:t>
      </w:r>
      <w:r w:rsidR="006E497E" w:rsidRPr="00841503">
        <w:rPr>
          <w:rFonts w:ascii="Arial" w:hAnsi="Arial" w:cs="Arial"/>
          <w:bCs/>
          <w:color w:val="000000" w:themeColor="text1"/>
          <w:sz w:val="22"/>
          <w:szCs w:val="22"/>
          <w:shd w:val="clear" w:color="auto" w:fill="FFFFFF"/>
          <w:lang w:val="en-GB"/>
        </w:rPr>
        <w:t>.</w:t>
      </w:r>
    </w:p>
    <w:p w14:paraId="3EA073C5" w14:textId="09F576AD" w:rsidR="00B629DC" w:rsidRPr="00841503" w:rsidRDefault="00B629DC" w:rsidP="00B629DC">
      <w:pPr>
        <w:rPr>
          <w:rFonts w:ascii="Arial" w:eastAsia="Times New Roman" w:hAnsi="Arial" w:cs="Arial"/>
          <w:color w:val="000000" w:themeColor="text1"/>
          <w:sz w:val="22"/>
          <w:szCs w:val="22"/>
          <w:lang w:val="en-GB"/>
        </w:rPr>
      </w:pPr>
      <w:r w:rsidRPr="00841503">
        <w:rPr>
          <w:rFonts w:ascii="Arial" w:eastAsia="Times New Roman" w:hAnsi="Arial" w:cs="Arial"/>
          <w:color w:val="000000" w:themeColor="text1"/>
          <w:sz w:val="22"/>
          <w:szCs w:val="22"/>
          <w:lang w:val="en-GB"/>
        </w:rPr>
        <w:t>(5</w:t>
      </w:r>
      <w:r w:rsidR="00133BA7" w:rsidRPr="00841503">
        <w:rPr>
          <w:rFonts w:ascii="Arial" w:eastAsia="Times New Roman" w:hAnsi="Arial" w:cs="Arial"/>
          <w:color w:val="000000" w:themeColor="text1"/>
          <w:sz w:val="22"/>
          <w:szCs w:val="22"/>
          <w:lang w:val="en-GB"/>
        </w:rPr>
        <w:t>3</w:t>
      </w:r>
      <w:r w:rsidRPr="00841503">
        <w:rPr>
          <w:rFonts w:ascii="Arial" w:eastAsia="Times New Roman" w:hAnsi="Arial" w:cs="Arial"/>
          <w:color w:val="000000" w:themeColor="text1"/>
          <w:sz w:val="22"/>
          <w:szCs w:val="22"/>
          <w:lang w:val="en-GB"/>
        </w:rPr>
        <w:t xml:space="preserve">) Pashley CH, Fairs A, Morley JP, Tailor S, </w:t>
      </w:r>
      <w:proofErr w:type="spellStart"/>
      <w:r w:rsidRPr="00841503">
        <w:rPr>
          <w:rFonts w:ascii="Arial" w:eastAsia="Times New Roman" w:hAnsi="Arial" w:cs="Arial"/>
          <w:color w:val="000000" w:themeColor="text1"/>
          <w:sz w:val="22"/>
          <w:szCs w:val="22"/>
          <w:lang w:val="en-GB"/>
        </w:rPr>
        <w:t>Agbetile</w:t>
      </w:r>
      <w:proofErr w:type="spellEnd"/>
      <w:r w:rsidRPr="00841503">
        <w:rPr>
          <w:rFonts w:ascii="Arial" w:eastAsia="Times New Roman" w:hAnsi="Arial" w:cs="Arial"/>
          <w:color w:val="000000" w:themeColor="text1"/>
          <w:sz w:val="22"/>
          <w:szCs w:val="22"/>
          <w:lang w:val="en-GB"/>
        </w:rPr>
        <w:t xml:space="preserve"> J, </w:t>
      </w:r>
      <w:proofErr w:type="spellStart"/>
      <w:r w:rsidRPr="00841503">
        <w:rPr>
          <w:rFonts w:ascii="Arial" w:eastAsia="Times New Roman" w:hAnsi="Arial" w:cs="Arial"/>
          <w:color w:val="000000" w:themeColor="text1"/>
          <w:sz w:val="22"/>
          <w:szCs w:val="22"/>
          <w:lang w:val="en-GB"/>
        </w:rPr>
        <w:t>Bafadhel</w:t>
      </w:r>
      <w:proofErr w:type="spellEnd"/>
      <w:r w:rsidRPr="00841503">
        <w:rPr>
          <w:rFonts w:ascii="Arial" w:eastAsia="Times New Roman" w:hAnsi="Arial" w:cs="Arial"/>
          <w:color w:val="000000" w:themeColor="text1"/>
          <w:sz w:val="22"/>
          <w:szCs w:val="22"/>
          <w:lang w:val="en-GB"/>
        </w:rPr>
        <w:t xml:space="preserve"> M, et al. Routine processing procedures for isolating filamentous fungi from respiratory sputum samples may underestimate fungal prevalence. Medical Mycology. 2012;50(4):433</w:t>
      </w:r>
      <w:r w:rsidR="00A03261" w:rsidRPr="00841503">
        <w:rPr>
          <w:rFonts w:ascii="Arial" w:eastAsia="Times New Roman" w:hAnsi="Arial" w:cs="Arial"/>
          <w:color w:val="000000" w:themeColor="text1"/>
          <w:sz w:val="22"/>
          <w:szCs w:val="22"/>
          <w:lang w:val="en-GB"/>
        </w:rPr>
        <w:t>-</w:t>
      </w:r>
      <w:r w:rsidRPr="00841503">
        <w:rPr>
          <w:rFonts w:ascii="Arial" w:eastAsia="Times New Roman" w:hAnsi="Arial" w:cs="Arial"/>
          <w:color w:val="000000" w:themeColor="text1"/>
          <w:sz w:val="22"/>
          <w:szCs w:val="22"/>
          <w:lang w:val="en-GB"/>
        </w:rPr>
        <w:t>8.</w:t>
      </w:r>
    </w:p>
    <w:p w14:paraId="001605B8" w14:textId="77777777" w:rsidR="000A4541" w:rsidRPr="0096168F" w:rsidRDefault="000A4541" w:rsidP="00AC6A7C">
      <w:pPr>
        <w:spacing w:line="360" w:lineRule="auto"/>
        <w:rPr>
          <w:rFonts w:ascii="Arial" w:hAnsi="Arial" w:cs="Arial"/>
          <w:color w:val="000000" w:themeColor="text1"/>
          <w:sz w:val="22"/>
          <w:szCs w:val="22"/>
          <w:lang w:val="en-GB"/>
        </w:rPr>
      </w:pPr>
    </w:p>
    <w:p w14:paraId="42007CDC" w14:textId="77777777" w:rsidR="00EC5E46" w:rsidRPr="00287C35" w:rsidRDefault="00EC5E46" w:rsidP="00AC6A7C">
      <w:pPr>
        <w:spacing w:line="360" w:lineRule="auto"/>
        <w:rPr>
          <w:rFonts w:ascii="Arial" w:hAnsi="Arial" w:cs="Arial"/>
          <w:color w:val="000000" w:themeColor="text1"/>
          <w:sz w:val="22"/>
          <w:szCs w:val="22"/>
          <w:lang w:val="en-GB"/>
        </w:rPr>
      </w:pPr>
    </w:p>
    <w:p w14:paraId="68D4C999" w14:textId="77777777" w:rsidR="008A147E" w:rsidRPr="000B6B42" w:rsidRDefault="008A147E" w:rsidP="00AC6A7C">
      <w:pPr>
        <w:spacing w:line="360" w:lineRule="auto"/>
        <w:rPr>
          <w:rFonts w:ascii="Arial" w:hAnsi="Arial" w:cs="Arial"/>
          <w:color w:val="000000" w:themeColor="text1"/>
          <w:sz w:val="22"/>
          <w:szCs w:val="22"/>
          <w:lang w:val="en-GB"/>
        </w:rPr>
      </w:pPr>
    </w:p>
    <w:p w14:paraId="6856A527" w14:textId="384173B3" w:rsidR="00EC5E46" w:rsidRPr="000B6B42" w:rsidRDefault="00EC5E46" w:rsidP="00AC6A7C">
      <w:pPr>
        <w:spacing w:line="360" w:lineRule="auto"/>
        <w:rPr>
          <w:rFonts w:ascii="Arial" w:hAnsi="Arial" w:cs="Arial"/>
          <w:color w:val="000000" w:themeColor="text1"/>
          <w:sz w:val="22"/>
          <w:szCs w:val="22"/>
          <w:lang w:val="en-GB"/>
        </w:rPr>
      </w:pPr>
    </w:p>
    <w:p w14:paraId="7AEA1B1A" w14:textId="77777777" w:rsidR="00EC1CD6" w:rsidRPr="000B6B42" w:rsidRDefault="00EC1CD6" w:rsidP="00EC5E46">
      <w:pPr>
        <w:rPr>
          <w:rFonts w:ascii="Times New Roman" w:hAnsi="Times New Roman" w:cs="Times New Roman"/>
          <w:b/>
          <w:color w:val="000000" w:themeColor="text1"/>
          <w:lang w:val="en-GB"/>
        </w:rPr>
        <w:sectPr w:rsidR="00EC1CD6" w:rsidRPr="000B6B42" w:rsidSect="00C2453E">
          <w:pgSz w:w="11900" w:h="16840"/>
          <w:pgMar w:top="1440" w:right="1800" w:bottom="1440" w:left="1800" w:header="709" w:footer="709" w:gutter="0"/>
          <w:lnNumType w:countBy="1"/>
          <w:cols w:space="708"/>
          <w:docGrid w:linePitch="360"/>
        </w:sectPr>
      </w:pPr>
    </w:p>
    <w:p w14:paraId="1B0E6A38" w14:textId="3B4C5874" w:rsidR="00EC5E46" w:rsidRPr="00841503" w:rsidRDefault="00EC5E46" w:rsidP="00EC5E46">
      <w:pPr>
        <w:rPr>
          <w:rFonts w:ascii="Arial" w:hAnsi="Arial" w:cs="Arial"/>
          <w:b/>
          <w:noProof/>
          <w:color w:val="000000" w:themeColor="text1"/>
          <w:sz w:val="22"/>
          <w:szCs w:val="22"/>
          <w:lang w:val="en-GB"/>
        </w:rPr>
      </w:pPr>
      <w:r w:rsidRPr="00841503">
        <w:rPr>
          <w:rFonts w:ascii="Arial" w:hAnsi="Arial" w:cs="Arial"/>
          <w:b/>
          <w:color w:val="000000" w:themeColor="text1"/>
          <w:sz w:val="22"/>
          <w:szCs w:val="22"/>
          <w:lang w:val="en-GB"/>
        </w:rPr>
        <w:lastRenderedPageBreak/>
        <w:t>Table 1</w:t>
      </w:r>
      <w:r w:rsidRPr="00841503">
        <w:rPr>
          <w:rFonts w:ascii="Arial" w:hAnsi="Arial" w:cs="Arial"/>
          <w:color w:val="000000" w:themeColor="text1"/>
          <w:sz w:val="22"/>
          <w:szCs w:val="22"/>
          <w:lang w:val="en-GB"/>
        </w:rPr>
        <w:t xml:space="preserve">: Demographics, clinical features, spirometry and </w:t>
      </w:r>
      <w:proofErr w:type="spellStart"/>
      <w:r w:rsidRPr="00841503">
        <w:rPr>
          <w:rFonts w:ascii="Arial" w:hAnsi="Arial" w:cs="Arial"/>
          <w:color w:val="000000" w:themeColor="text1"/>
          <w:sz w:val="22"/>
          <w:szCs w:val="22"/>
          <w:lang w:val="en-GB"/>
        </w:rPr>
        <w:t>FeNO</w:t>
      </w:r>
      <w:proofErr w:type="spellEnd"/>
      <w:r w:rsidRPr="00841503">
        <w:rPr>
          <w:rFonts w:ascii="Arial" w:hAnsi="Arial" w:cs="Arial"/>
          <w:color w:val="000000" w:themeColor="text1"/>
          <w:sz w:val="22"/>
          <w:szCs w:val="22"/>
          <w:lang w:val="en-GB"/>
        </w:rPr>
        <w:t xml:space="preserve"> in controls, chronic asthma and acute asthma groups </w:t>
      </w:r>
    </w:p>
    <w:tbl>
      <w:tblPr>
        <w:tblStyle w:val="TableGrid"/>
        <w:tblW w:w="14879" w:type="dxa"/>
        <w:jc w:val="center"/>
        <w:tblLayout w:type="fixed"/>
        <w:tblLook w:val="04A0" w:firstRow="1" w:lastRow="0" w:firstColumn="1" w:lastColumn="0" w:noHBand="0" w:noVBand="1"/>
      </w:tblPr>
      <w:tblGrid>
        <w:gridCol w:w="2138"/>
        <w:gridCol w:w="2693"/>
        <w:gridCol w:w="567"/>
        <w:gridCol w:w="1985"/>
        <w:gridCol w:w="709"/>
        <w:gridCol w:w="1831"/>
        <w:gridCol w:w="567"/>
        <w:gridCol w:w="1701"/>
        <w:gridCol w:w="1412"/>
        <w:gridCol w:w="1276"/>
      </w:tblGrid>
      <w:tr w:rsidR="00287C35" w:rsidRPr="00841503" w14:paraId="29BA7BAF" w14:textId="77777777" w:rsidTr="00573DAC">
        <w:trPr>
          <w:jc w:val="center"/>
        </w:trPr>
        <w:tc>
          <w:tcPr>
            <w:tcW w:w="2138" w:type="dxa"/>
          </w:tcPr>
          <w:p w14:paraId="130DA7AF" w14:textId="77777777" w:rsidR="00EC5E46" w:rsidRPr="00841503" w:rsidRDefault="00EC5E46" w:rsidP="00EC5E46">
            <w:pPr>
              <w:rPr>
                <w:rFonts w:ascii="Arial" w:hAnsi="Arial" w:cs="Arial"/>
                <w:color w:val="000000" w:themeColor="text1"/>
              </w:rPr>
            </w:pPr>
          </w:p>
        </w:tc>
        <w:tc>
          <w:tcPr>
            <w:tcW w:w="2693" w:type="dxa"/>
          </w:tcPr>
          <w:p w14:paraId="0DE6A70A" w14:textId="77777777" w:rsidR="00EC5E46" w:rsidRPr="00841503" w:rsidRDefault="00EC5E46" w:rsidP="00EC5E46">
            <w:pPr>
              <w:rPr>
                <w:rFonts w:ascii="Arial" w:hAnsi="Arial" w:cs="Arial"/>
                <w:color w:val="000000" w:themeColor="text1"/>
              </w:rPr>
            </w:pPr>
          </w:p>
        </w:tc>
        <w:tc>
          <w:tcPr>
            <w:tcW w:w="567" w:type="dxa"/>
          </w:tcPr>
          <w:p w14:paraId="64A2E287"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N</w:t>
            </w:r>
          </w:p>
        </w:tc>
        <w:tc>
          <w:tcPr>
            <w:tcW w:w="1985" w:type="dxa"/>
          </w:tcPr>
          <w:p w14:paraId="57D94236"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Control (n=37)</w:t>
            </w:r>
          </w:p>
        </w:tc>
        <w:tc>
          <w:tcPr>
            <w:tcW w:w="709" w:type="dxa"/>
          </w:tcPr>
          <w:p w14:paraId="44CE0468"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N</w:t>
            </w:r>
          </w:p>
        </w:tc>
        <w:tc>
          <w:tcPr>
            <w:tcW w:w="1831" w:type="dxa"/>
          </w:tcPr>
          <w:p w14:paraId="2E8BEE1D"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Chronic asthma  (n=99)</w:t>
            </w:r>
          </w:p>
        </w:tc>
        <w:tc>
          <w:tcPr>
            <w:tcW w:w="567" w:type="dxa"/>
          </w:tcPr>
          <w:p w14:paraId="493A8A54"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N</w:t>
            </w:r>
          </w:p>
        </w:tc>
        <w:tc>
          <w:tcPr>
            <w:tcW w:w="1701" w:type="dxa"/>
          </w:tcPr>
          <w:p w14:paraId="65D99068"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Acute asthma  (n=39)</w:t>
            </w:r>
          </w:p>
        </w:tc>
        <w:tc>
          <w:tcPr>
            <w:tcW w:w="1412" w:type="dxa"/>
          </w:tcPr>
          <w:p w14:paraId="6685C217"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p-value</w:t>
            </w:r>
          </w:p>
          <w:p w14:paraId="3473E42B"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(all 3)</w:t>
            </w:r>
          </w:p>
        </w:tc>
        <w:tc>
          <w:tcPr>
            <w:tcW w:w="1276" w:type="dxa"/>
          </w:tcPr>
          <w:p w14:paraId="5D050A1B" w14:textId="77777777"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p-value</w:t>
            </w:r>
          </w:p>
          <w:p w14:paraId="25618866" w14:textId="6407C911" w:rsidR="00EC5E46" w:rsidRPr="00841503" w:rsidRDefault="00EC5E46" w:rsidP="00EC5E46">
            <w:pPr>
              <w:jc w:val="center"/>
              <w:rPr>
                <w:rFonts w:ascii="Arial" w:hAnsi="Arial" w:cs="Arial"/>
                <w:b/>
                <w:color w:val="000000" w:themeColor="text1"/>
              </w:rPr>
            </w:pPr>
            <w:r w:rsidRPr="00841503">
              <w:rPr>
                <w:rFonts w:ascii="Arial" w:hAnsi="Arial" w:cs="Arial"/>
                <w:b/>
                <w:color w:val="000000" w:themeColor="text1"/>
              </w:rPr>
              <w:t>(</w:t>
            </w:r>
            <w:r w:rsidR="00976773" w:rsidRPr="00841503">
              <w:rPr>
                <w:rFonts w:ascii="Arial" w:hAnsi="Arial" w:cs="Arial"/>
                <w:b/>
                <w:color w:val="000000" w:themeColor="text1"/>
              </w:rPr>
              <w:t>Chronic</w:t>
            </w:r>
            <w:r w:rsidRPr="00841503">
              <w:rPr>
                <w:rFonts w:ascii="Arial" w:hAnsi="Arial" w:cs="Arial"/>
                <w:b/>
                <w:color w:val="000000" w:themeColor="text1"/>
              </w:rPr>
              <w:t xml:space="preserve"> vs. acute)</w:t>
            </w:r>
          </w:p>
        </w:tc>
      </w:tr>
      <w:tr w:rsidR="00287C35" w:rsidRPr="00841503" w14:paraId="4546153C" w14:textId="77777777" w:rsidTr="00573DAC">
        <w:trPr>
          <w:jc w:val="center"/>
        </w:trPr>
        <w:tc>
          <w:tcPr>
            <w:tcW w:w="2138" w:type="dxa"/>
            <w:vMerge w:val="restart"/>
          </w:tcPr>
          <w:p w14:paraId="7227BF1D"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DEMOGRAPHIC FEATURES</w:t>
            </w:r>
          </w:p>
        </w:tc>
        <w:tc>
          <w:tcPr>
            <w:tcW w:w="2693" w:type="dxa"/>
          </w:tcPr>
          <w:p w14:paraId="79DBB3DE"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Age (years)</w:t>
            </w:r>
          </w:p>
        </w:tc>
        <w:tc>
          <w:tcPr>
            <w:tcW w:w="567" w:type="dxa"/>
            <w:vMerge w:val="restart"/>
          </w:tcPr>
          <w:p w14:paraId="7C90410F"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37</w:t>
            </w:r>
          </w:p>
        </w:tc>
        <w:tc>
          <w:tcPr>
            <w:tcW w:w="1985" w:type="dxa"/>
          </w:tcPr>
          <w:p w14:paraId="451CCE91"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12 (5-16)</w:t>
            </w:r>
          </w:p>
        </w:tc>
        <w:tc>
          <w:tcPr>
            <w:tcW w:w="709" w:type="dxa"/>
            <w:vMerge w:val="restart"/>
          </w:tcPr>
          <w:p w14:paraId="7D2D5CB9"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99</w:t>
            </w:r>
          </w:p>
        </w:tc>
        <w:tc>
          <w:tcPr>
            <w:tcW w:w="1831" w:type="dxa"/>
          </w:tcPr>
          <w:p w14:paraId="504B336C"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11 (5-17)</w:t>
            </w:r>
          </w:p>
        </w:tc>
        <w:tc>
          <w:tcPr>
            <w:tcW w:w="567" w:type="dxa"/>
            <w:vMerge w:val="restart"/>
          </w:tcPr>
          <w:p w14:paraId="700086C8"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39</w:t>
            </w:r>
          </w:p>
        </w:tc>
        <w:tc>
          <w:tcPr>
            <w:tcW w:w="1701" w:type="dxa"/>
          </w:tcPr>
          <w:p w14:paraId="5F3F8A9C"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9 (5-15)</w:t>
            </w:r>
          </w:p>
        </w:tc>
        <w:tc>
          <w:tcPr>
            <w:tcW w:w="1412" w:type="dxa"/>
          </w:tcPr>
          <w:p w14:paraId="23B56880" w14:textId="46934182" w:rsidR="009446A6" w:rsidRPr="00841503" w:rsidRDefault="009446A6" w:rsidP="00EC5E46">
            <w:pPr>
              <w:jc w:val="center"/>
              <w:rPr>
                <w:rFonts w:ascii="Arial" w:hAnsi="Arial" w:cs="Arial"/>
                <w:b/>
                <w:i/>
                <w:color w:val="000000" w:themeColor="text1"/>
              </w:rPr>
            </w:pPr>
            <w:r w:rsidRPr="00841503">
              <w:rPr>
                <w:rFonts w:ascii="Arial" w:hAnsi="Arial" w:cs="Arial"/>
                <w:b/>
                <w:i/>
                <w:color w:val="000000" w:themeColor="text1"/>
              </w:rPr>
              <w:t>0.01</w:t>
            </w:r>
            <w:r w:rsidRPr="00841503">
              <w:rPr>
                <w:rFonts w:ascii="Arial" w:hAnsi="Arial" w:cs="Arial"/>
                <w:color w:val="000000" w:themeColor="text1"/>
              </w:rPr>
              <w:t>*</w:t>
            </w:r>
          </w:p>
        </w:tc>
        <w:tc>
          <w:tcPr>
            <w:tcW w:w="1276" w:type="dxa"/>
          </w:tcPr>
          <w:p w14:paraId="0176CA93" w14:textId="61B9B6CD" w:rsidR="009446A6" w:rsidRPr="00841503" w:rsidRDefault="009446A6" w:rsidP="00EC5E46">
            <w:pPr>
              <w:jc w:val="center"/>
              <w:rPr>
                <w:rFonts w:ascii="Arial" w:hAnsi="Arial" w:cs="Arial"/>
                <w:b/>
                <w:i/>
                <w:color w:val="000000" w:themeColor="text1"/>
              </w:rPr>
            </w:pPr>
            <w:r w:rsidRPr="00841503">
              <w:rPr>
                <w:rFonts w:ascii="Arial" w:hAnsi="Arial" w:cs="Arial"/>
                <w:b/>
                <w:i/>
                <w:color w:val="000000" w:themeColor="text1"/>
              </w:rPr>
              <w:t>0.0</w:t>
            </w:r>
            <w:r w:rsidR="00C7432C" w:rsidRPr="00841503">
              <w:rPr>
                <w:rFonts w:ascii="Arial" w:hAnsi="Arial" w:cs="Arial"/>
                <w:b/>
                <w:i/>
                <w:color w:val="000000" w:themeColor="text1"/>
              </w:rPr>
              <w:t>1</w:t>
            </w:r>
            <w:r w:rsidRPr="00841503">
              <w:rPr>
                <w:rFonts w:ascii="Arial" w:hAnsi="Arial" w:cs="Arial"/>
                <w:b/>
                <w:i/>
                <w:color w:val="000000" w:themeColor="text1"/>
              </w:rPr>
              <w:t>**</w:t>
            </w:r>
          </w:p>
        </w:tc>
      </w:tr>
      <w:tr w:rsidR="00287C35" w:rsidRPr="00841503" w14:paraId="1B2CDA73" w14:textId="77777777" w:rsidTr="00573DAC">
        <w:trPr>
          <w:jc w:val="center"/>
        </w:trPr>
        <w:tc>
          <w:tcPr>
            <w:tcW w:w="2138" w:type="dxa"/>
            <w:vMerge/>
          </w:tcPr>
          <w:p w14:paraId="2CA9829B" w14:textId="77777777" w:rsidR="009446A6" w:rsidRPr="00841503" w:rsidRDefault="009446A6" w:rsidP="00EC5E46">
            <w:pPr>
              <w:rPr>
                <w:rFonts w:ascii="Arial" w:hAnsi="Arial" w:cs="Arial"/>
                <w:color w:val="000000" w:themeColor="text1"/>
                <w:rPrChange w:id="7" w:author="Welsh, Kathryn" w:date="2020-10-28T07:29:00Z">
                  <w:rPr>
                    <w:rFonts w:ascii="Arial" w:hAnsi="Arial" w:cs="Arial"/>
                  </w:rPr>
                </w:rPrChange>
              </w:rPr>
            </w:pPr>
          </w:p>
        </w:tc>
        <w:tc>
          <w:tcPr>
            <w:tcW w:w="2693" w:type="dxa"/>
          </w:tcPr>
          <w:p w14:paraId="7E043126" w14:textId="77777777" w:rsidR="009446A6" w:rsidRPr="00841503" w:rsidRDefault="009446A6" w:rsidP="00EC5E46">
            <w:pPr>
              <w:jc w:val="center"/>
              <w:rPr>
                <w:rFonts w:ascii="Arial" w:hAnsi="Arial" w:cs="Arial"/>
                <w:color w:val="000000" w:themeColor="text1"/>
                <w:rPrChange w:id="8" w:author="Welsh, Kathryn" w:date="2020-10-28T07:29:00Z">
                  <w:rPr>
                    <w:rFonts w:ascii="Arial" w:hAnsi="Arial" w:cs="Arial"/>
                  </w:rPr>
                </w:rPrChange>
              </w:rPr>
            </w:pPr>
            <w:r w:rsidRPr="00841503">
              <w:rPr>
                <w:rFonts w:ascii="Arial" w:hAnsi="Arial" w:cs="Arial"/>
                <w:color w:val="000000" w:themeColor="text1"/>
                <w:rPrChange w:id="9" w:author="Welsh, Kathryn" w:date="2020-10-28T07:29:00Z">
                  <w:rPr>
                    <w:rFonts w:ascii="Arial" w:hAnsi="Arial" w:cs="Arial"/>
                  </w:rPr>
                </w:rPrChange>
              </w:rPr>
              <w:t>Male (n (%))</w:t>
            </w:r>
          </w:p>
        </w:tc>
        <w:tc>
          <w:tcPr>
            <w:tcW w:w="567" w:type="dxa"/>
            <w:vMerge/>
          </w:tcPr>
          <w:p w14:paraId="01DE6B88" w14:textId="77777777" w:rsidR="009446A6" w:rsidRPr="00841503" w:rsidRDefault="009446A6" w:rsidP="00EC5E46">
            <w:pPr>
              <w:jc w:val="center"/>
              <w:rPr>
                <w:rFonts w:ascii="Arial" w:hAnsi="Arial" w:cs="Arial"/>
                <w:color w:val="000000" w:themeColor="text1"/>
                <w:rPrChange w:id="10" w:author="Welsh, Kathryn" w:date="2020-10-28T07:29:00Z">
                  <w:rPr>
                    <w:rFonts w:ascii="Arial" w:hAnsi="Arial" w:cs="Arial"/>
                  </w:rPr>
                </w:rPrChange>
              </w:rPr>
            </w:pPr>
          </w:p>
        </w:tc>
        <w:tc>
          <w:tcPr>
            <w:tcW w:w="1985" w:type="dxa"/>
          </w:tcPr>
          <w:p w14:paraId="4CCFE319" w14:textId="77777777" w:rsidR="009446A6" w:rsidRPr="00841503" w:rsidRDefault="009446A6" w:rsidP="00EC5E46">
            <w:pPr>
              <w:jc w:val="center"/>
              <w:rPr>
                <w:rFonts w:ascii="Arial" w:hAnsi="Arial" w:cs="Arial"/>
                <w:color w:val="000000" w:themeColor="text1"/>
                <w:rPrChange w:id="11" w:author="Welsh, Kathryn" w:date="2020-10-28T07:29:00Z">
                  <w:rPr>
                    <w:rFonts w:ascii="Arial" w:hAnsi="Arial" w:cs="Arial"/>
                  </w:rPr>
                </w:rPrChange>
              </w:rPr>
            </w:pPr>
            <w:r w:rsidRPr="00841503">
              <w:rPr>
                <w:rFonts w:ascii="Arial" w:hAnsi="Arial" w:cs="Arial"/>
                <w:color w:val="000000" w:themeColor="text1"/>
                <w:rPrChange w:id="12" w:author="Welsh, Kathryn" w:date="2020-10-28T07:29:00Z">
                  <w:rPr>
                    <w:rFonts w:ascii="Arial" w:hAnsi="Arial" w:cs="Arial"/>
                  </w:rPr>
                </w:rPrChange>
              </w:rPr>
              <w:t>10 (27)</w:t>
            </w:r>
          </w:p>
        </w:tc>
        <w:tc>
          <w:tcPr>
            <w:tcW w:w="709" w:type="dxa"/>
            <w:vMerge/>
          </w:tcPr>
          <w:p w14:paraId="5E4813BE" w14:textId="77777777" w:rsidR="009446A6" w:rsidRPr="00841503" w:rsidRDefault="009446A6" w:rsidP="00EC5E46">
            <w:pPr>
              <w:jc w:val="center"/>
              <w:rPr>
                <w:rFonts w:ascii="Arial" w:hAnsi="Arial" w:cs="Arial"/>
                <w:color w:val="000000" w:themeColor="text1"/>
                <w:rPrChange w:id="13" w:author="Welsh, Kathryn" w:date="2020-10-28T07:29:00Z">
                  <w:rPr>
                    <w:rFonts w:ascii="Arial" w:hAnsi="Arial" w:cs="Arial"/>
                  </w:rPr>
                </w:rPrChange>
              </w:rPr>
            </w:pPr>
          </w:p>
        </w:tc>
        <w:tc>
          <w:tcPr>
            <w:tcW w:w="1831" w:type="dxa"/>
          </w:tcPr>
          <w:p w14:paraId="0E2A52D1" w14:textId="77777777" w:rsidR="009446A6" w:rsidRPr="00841503" w:rsidRDefault="009446A6" w:rsidP="00EC5E46">
            <w:pPr>
              <w:jc w:val="center"/>
              <w:rPr>
                <w:rFonts w:ascii="Arial" w:hAnsi="Arial" w:cs="Arial"/>
                <w:color w:val="000000" w:themeColor="text1"/>
                <w:rPrChange w:id="14" w:author="Welsh, Kathryn" w:date="2020-10-28T07:29:00Z">
                  <w:rPr>
                    <w:rFonts w:ascii="Arial" w:hAnsi="Arial" w:cs="Arial"/>
                  </w:rPr>
                </w:rPrChange>
              </w:rPr>
            </w:pPr>
            <w:r w:rsidRPr="00841503">
              <w:rPr>
                <w:rFonts w:ascii="Arial" w:hAnsi="Arial" w:cs="Arial"/>
                <w:color w:val="000000" w:themeColor="text1"/>
                <w:rPrChange w:id="15" w:author="Welsh, Kathryn" w:date="2020-10-28T07:29:00Z">
                  <w:rPr>
                    <w:rFonts w:ascii="Arial" w:hAnsi="Arial" w:cs="Arial"/>
                  </w:rPr>
                </w:rPrChange>
              </w:rPr>
              <w:t>57 (58)</w:t>
            </w:r>
          </w:p>
        </w:tc>
        <w:tc>
          <w:tcPr>
            <w:tcW w:w="567" w:type="dxa"/>
            <w:vMerge/>
          </w:tcPr>
          <w:p w14:paraId="08B7D9E5" w14:textId="77777777" w:rsidR="009446A6" w:rsidRPr="00841503" w:rsidRDefault="009446A6" w:rsidP="00EC5E46">
            <w:pPr>
              <w:jc w:val="center"/>
              <w:rPr>
                <w:rFonts w:ascii="Arial" w:hAnsi="Arial" w:cs="Arial"/>
                <w:color w:val="000000" w:themeColor="text1"/>
                <w:rPrChange w:id="16" w:author="Welsh, Kathryn" w:date="2020-10-28T07:29:00Z">
                  <w:rPr>
                    <w:rFonts w:ascii="Arial" w:hAnsi="Arial" w:cs="Arial"/>
                  </w:rPr>
                </w:rPrChange>
              </w:rPr>
            </w:pPr>
          </w:p>
        </w:tc>
        <w:tc>
          <w:tcPr>
            <w:tcW w:w="1701" w:type="dxa"/>
          </w:tcPr>
          <w:p w14:paraId="102EE1FD" w14:textId="77777777" w:rsidR="009446A6" w:rsidRPr="00841503" w:rsidRDefault="009446A6" w:rsidP="00EC5E46">
            <w:pPr>
              <w:jc w:val="center"/>
              <w:rPr>
                <w:rFonts w:ascii="Arial" w:hAnsi="Arial" w:cs="Arial"/>
                <w:color w:val="000000" w:themeColor="text1"/>
                <w:rPrChange w:id="17" w:author="Welsh, Kathryn" w:date="2020-10-28T07:29:00Z">
                  <w:rPr>
                    <w:rFonts w:ascii="Arial" w:hAnsi="Arial" w:cs="Arial"/>
                  </w:rPr>
                </w:rPrChange>
              </w:rPr>
            </w:pPr>
            <w:r w:rsidRPr="00841503">
              <w:rPr>
                <w:rFonts w:ascii="Arial" w:hAnsi="Arial" w:cs="Arial"/>
                <w:color w:val="000000" w:themeColor="text1"/>
                <w:rPrChange w:id="18" w:author="Welsh, Kathryn" w:date="2020-10-28T07:29:00Z">
                  <w:rPr>
                    <w:rFonts w:ascii="Arial" w:hAnsi="Arial" w:cs="Arial"/>
                  </w:rPr>
                </w:rPrChange>
              </w:rPr>
              <w:t>24 (62)</w:t>
            </w:r>
          </w:p>
        </w:tc>
        <w:tc>
          <w:tcPr>
            <w:tcW w:w="1412" w:type="dxa"/>
          </w:tcPr>
          <w:p w14:paraId="71A0586F" w14:textId="2CA6CA63" w:rsidR="009446A6" w:rsidRPr="00841503" w:rsidRDefault="00C7432C" w:rsidP="00EC5E46">
            <w:pPr>
              <w:jc w:val="center"/>
              <w:rPr>
                <w:rFonts w:ascii="Arial" w:hAnsi="Arial" w:cs="Arial"/>
                <w:b/>
                <w:i/>
                <w:color w:val="000000" w:themeColor="text1"/>
                <w:rPrChange w:id="19" w:author="Welsh, Kathryn" w:date="2020-10-28T07:29:00Z">
                  <w:rPr>
                    <w:rFonts w:ascii="Arial" w:hAnsi="Arial" w:cs="Arial"/>
                    <w:b/>
                    <w:i/>
                  </w:rPr>
                </w:rPrChange>
              </w:rPr>
            </w:pPr>
            <w:r w:rsidRPr="00841503">
              <w:rPr>
                <w:rFonts w:ascii="Arial" w:hAnsi="Arial" w:cs="Arial"/>
                <w:b/>
                <w:i/>
                <w:color w:val="000000" w:themeColor="text1"/>
                <w:rPrChange w:id="20" w:author="Welsh, Kathryn" w:date="2020-10-28T07:29:00Z">
                  <w:rPr>
                    <w:rFonts w:ascii="Arial" w:hAnsi="Arial" w:cs="Arial"/>
                    <w:b/>
                    <w:i/>
                  </w:rPr>
                </w:rPrChange>
              </w:rPr>
              <w:t>&lt;</w:t>
            </w:r>
            <w:r w:rsidR="009446A6" w:rsidRPr="00841503">
              <w:rPr>
                <w:rFonts w:ascii="Arial" w:hAnsi="Arial" w:cs="Arial"/>
                <w:b/>
                <w:i/>
                <w:color w:val="000000" w:themeColor="text1"/>
                <w:rPrChange w:id="21" w:author="Welsh, Kathryn" w:date="2020-10-28T07:29:00Z">
                  <w:rPr>
                    <w:rFonts w:ascii="Arial" w:hAnsi="Arial" w:cs="Arial"/>
                    <w:b/>
                    <w:i/>
                  </w:rPr>
                </w:rPrChange>
              </w:rPr>
              <w:t>0.003</w:t>
            </w:r>
            <w:r w:rsidR="009446A6" w:rsidRPr="00841503">
              <w:rPr>
                <w:rFonts w:ascii="Arial" w:hAnsi="Arial" w:cs="Arial"/>
                <w:color w:val="000000" w:themeColor="text1"/>
                <w:rPrChange w:id="22" w:author="Welsh, Kathryn" w:date="2020-10-28T07:29:00Z">
                  <w:rPr>
                    <w:rFonts w:ascii="Arial" w:hAnsi="Arial" w:cs="Arial"/>
                  </w:rPr>
                </w:rPrChange>
              </w:rPr>
              <w:t>***</w:t>
            </w:r>
          </w:p>
        </w:tc>
        <w:tc>
          <w:tcPr>
            <w:tcW w:w="1276" w:type="dxa"/>
          </w:tcPr>
          <w:p w14:paraId="2F6D9D00" w14:textId="6DB0A9AC" w:rsidR="009446A6" w:rsidRPr="00841503" w:rsidRDefault="009446A6" w:rsidP="00EC5E46">
            <w:pPr>
              <w:jc w:val="center"/>
              <w:rPr>
                <w:rFonts w:ascii="Arial" w:hAnsi="Arial" w:cs="Arial"/>
                <w:color w:val="000000" w:themeColor="text1"/>
                <w:rPrChange w:id="23" w:author="Welsh, Kathryn" w:date="2020-10-28T07:29:00Z">
                  <w:rPr>
                    <w:rFonts w:ascii="Arial" w:hAnsi="Arial" w:cs="Arial"/>
                  </w:rPr>
                </w:rPrChange>
              </w:rPr>
            </w:pPr>
            <w:r w:rsidRPr="00841503">
              <w:rPr>
                <w:rFonts w:ascii="Arial" w:hAnsi="Arial" w:cs="Arial"/>
                <w:color w:val="000000" w:themeColor="text1"/>
                <w:rPrChange w:id="24" w:author="Welsh, Kathryn" w:date="2020-10-28T07:29:00Z">
                  <w:rPr>
                    <w:rFonts w:ascii="Arial" w:hAnsi="Arial" w:cs="Arial"/>
                  </w:rPr>
                </w:rPrChange>
              </w:rPr>
              <w:t>0.8</w:t>
            </w:r>
            <w:r w:rsidR="00861693" w:rsidRPr="00841503">
              <w:rPr>
                <w:rFonts w:ascii="Arial" w:hAnsi="Arial" w:cs="Arial"/>
                <w:color w:val="000000" w:themeColor="text1"/>
                <w:rPrChange w:id="25" w:author="Welsh, Kathryn" w:date="2020-10-28T07:29:00Z">
                  <w:rPr>
                    <w:rFonts w:ascii="Arial" w:hAnsi="Arial" w:cs="Arial"/>
                  </w:rPr>
                </w:rPrChange>
              </w:rPr>
              <w:t>2</w:t>
            </w:r>
            <w:r w:rsidRPr="00841503">
              <w:rPr>
                <w:rFonts w:ascii="Arial" w:hAnsi="Arial" w:cs="Arial"/>
                <w:color w:val="000000" w:themeColor="text1"/>
                <w:rPrChange w:id="26" w:author="Welsh, Kathryn" w:date="2020-10-28T07:29:00Z">
                  <w:rPr>
                    <w:rFonts w:ascii="Arial" w:hAnsi="Arial" w:cs="Arial"/>
                  </w:rPr>
                </w:rPrChange>
              </w:rPr>
              <w:t>***</w:t>
            </w:r>
          </w:p>
        </w:tc>
      </w:tr>
      <w:tr w:rsidR="00287C35" w:rsidRPr="00841503" w14:paraId="05880C34" w14:textId="77777777" w:rsidTr="00573DAC">
        <w:trPr>
          <w:jc w:val="center"/>
        </w:trPr>
        <w:tc>
          <w:tcPr>
            <w:tcW w:w="2138" w:type="dxa"/>
            <w:vMerge/>
          </w:tcPr>
          <w:p w14:paraId="22C53244" w14:textId="77777777" w:rsidR="009446A6" w:rsidRPr="00841503" w:rsidRDefault="009446A6" w:rsidP="00EC5E46">
            <w:pPr>
              <w:rPr>
                <w:rFonts w:ascii="Arial" w:hAnsi="Arial" w:cs="Arial"/>
                <w:color w:val="000000" w:themeColor="text1"/>
                <w:rPrChange w:id="27" w:author="Welsh, Kathryn" w:date="2020-10-28T07:29:00Z">
                  <w:rPr>
                    <w:rFonts w:ascii="Arial" w:hAnsi="Arial" w:cs="Arial"/>
                  </w:rPr>
                </w:rPrChange>
              </w:rPr>
            </w:pPr>
          </w:p>
        </w:tc>
        <w:tc>
          <w:tcPr>
            <w:tcW w:w="2693" w:type="dxa"/>
          </w:tcPr>
          <w:p w14:paraId="02260EEF" w14:textId="77777777" w:rsidR="009446A6" w:rsidRPr="00841503" w:rsidRDefault="009446A6" w:rsidP="00EC5E46">
            <w:pPr>
              <w:jc w:val="center"/>
              <w:rPr>
                <w:rFonts w:ascii="Arial" w:hAnsi="Arial" w:cs="Arial"/>
                <w:color w:val="000000" w:themeColor="text1"/>
                <w:rPrChange w:id="28" w:author="Welsh, Kathryn" w:date="2020-10-28T07:29:00Z">
                  <w:rPr>
                    <w:rFonts w:ascii="Arial" w:hAnsi="Arial" w:cs="Arial"/>
                  </w:rPr>
                </w:rPrChange>
              </w:rPr>
            </w:pPr>
            <w:r w:rsidRPr="00841503">
              <w:rPr>
                <w:rFonts w:ascii="Arial" w:hAnsi="Arial" w:cs="Arial"/>
                <w:color w:val="000000" w:themeColor="text1"/>
                <w:rPrChange w:id="29" w:author="Welsh, Kathryn" w:date="2020-10-28T07:29:00Z">
                  <w:rPr>
                    <w:rFonts w:ascii="Arial" w:hAnsi="Arial" w:cs="Arial"/>
                  </w:rPr>
                </w:rPrChange>
              </w:rPr>
              <w:t>BMI (Kg/m</w:t>
            </w:r>
            <w:r w:rsidRPr="00841503">
              <w:rPr>
                <w:rFonts w:ascii="Arial" w:hAnsi="Arial" w:cs="Arial"/>
                <w:color w:val="000000" w:themeColor="text1"/>
                <w:vertAlign w:val="superscript"/>
                <w:rPrChange w:id="30" w:author="Welsh, Kathryn" w:date="2020-10-28T07:29:00Z">
                  <w:rPr>
                    <w:rFonts w:ascii="Arial" w:hAnsi="Arial" w:cs="Arial"/>
                    <w:vertAlign w:val="superscript"/>
                  </w:rPr>
                </w:rPrChange>
              </w:rPr>
              <w:t>2</w:t>
            </w:r>
            <w:r w:rsidRPr="00841503">
              <w:rPr>
                <w:rFonts w:ascii="Arial" w:hAnsi="Arial" w:cs="Arial"/>
                <w:color w:val="000000" w:themeColor="text1"/>
                <w:rPrChange w:id="31" w:author="Welsh, Kathryn" w:date="2020-10-28T07:29:00Z">
                  <w:rPr>
                    <w:rFonts w:ascii="Arial" w:hAnsi="Arial" w:cs="Arial"/>
                  </w:rPr>
                </w:rPrChange>
              </w:rPr>
              <w:t>)</w:t>
            </w:r>
          </w:p>
        </w:tc>
        <w:tc>
          <w:tcPr>
            <w:tcW w:w="567" w:type="dxa"/>
            <w:vMerge/>
          </w:tcPr>
          <w:p w14:paraId="09178B18" w14:textId="77777777" w:rsidR="009446A6" w:rsidRPr="00841503" w:rsidRDefault="009446A6" w:rsidP="00EC5E46">
            <w:pPr>
              <w:jc w:val="center"/>
              <w:rPr>
                <w:rFonts w:ascii="Arial" w:hAnsi="Arial" w:cs="Arial"/>
                <w:color w:val="000000" w:themeColor="text1"/>
                <w:rPrChange w:id="32" w:author="Welsh, Kathryn" w:date="2020-10-28T07:29:00Z">
                  <w:rPr>
                    <w:rFonts w:ascii="Arial" w:hAnsi="Arial" w:cs="Arial"/>
                  </w:rPr>
                </w:rPrChange>
              </w:rPr>
            </w:pPr>
          </w:p>
        </w:tc>
        <w:tc>
          <w:tcPr>
            <w:tcW w:w="1985" w:type="dxa"/>
          </w:tcPr>
          <w:p w14:paraId="673FC7E6" w14:textId="77777777" w:rsidR="009446A6" w:rsidRPr="00841503" w:rsidRDefault="009446A6" w:rsidP="00EC5E46">
            <w:pPr>
              <w:jc w:val="center"/>
              <w:rPr>
                <w:rFonts w:ascii="Arial" w:hAnsi="Arial" w:cs="Arial"/>
                <w:color w:val="000000" w:themeColor="text1"/>
                <w:rPrChange w:id="33" w:author="Welsh, Kathryn" w:date="2020-10-28T07:29:00Z">
                  <w:rPr>
                    <w:rFonts w:ascii="Arial" w:hAnsi="Arial" w:cs="Arial"/>
                  </w:rPr>
                </w:rPrChange>
              </w:rPr>
            </w:pPr>
            <w:r w:rsidRPr="00841503">
              <w:rPr>
                <w:rFonts w:ascii="Arial" w:hAnsi="Arial" w:cs="Arial"/>
                <w:color w:val="000000" w:themeColor="text1"/>
                <w:rPrChange w:id="34" w:author="Welsh, Kathryn" w:date="2020-10-28T07:29:00Z">
                  <w:rPr>
                    <w:rFonts w:ascii="Arial" w:hAnsi="Arial" w:cs="Arial"/>
                  </w:rPr>
                </w:rPrChange>
              </w:rPr>
              <w:t>20.1 (14.6-34.6)</w:t>
            </w:r>
          </w:p>
        </w:tc>
        <w:tc>
          <w:tcPr>
            <w:tcW w:w="709" w:type="dxa"/>
            <w:vMerge/>
          </w:tcPr>
          <w:p w14:paraId="14E4AB86" w14:textId="77777777" w:rsidR="009446A6" w:rsidRPr="00841503" w:rsidRDefault="009446A6" w:rsidP="00EC5E46">
            <w:pPr>
              <w:jc w:val="center"/>
              <w:rPr>
                <w:rFonts w:ascii="Arial" w:hAnsi="Arial" w:cs="Arial"/>
                <w:color w:val="000000" w:themeColor="text1"/>
                <w:rPrChange w:id="35" w:author="Welsh, Kathryn" w:date="2020-10-28T07:29:00Z">
                  <w:rPr>
                    <w:rFonts w:ascii="Arial" w:hAnsi="Arial" w:cs="Arial"/>
                  </w:rPr>
                </w:rPrChange>
              </w:rPr>
            </w:pPr>
          </w:p>
        </w:tc>
        <w:tc>
          <w:tcPr>
            <w:tcW w:w="1831" w:type="dxa"/>
          </w:tcPr>
          <w:p w14:paraId="2394EA3B" w14:textId="77777777" w:rsidR="009446A6" w:rsidRPr="00841503" w:rsidRDefault="009446A6" w:rsidP="00EC5E46">
            <w:pPr>
              <w:jc w:val="center"/>
              <w:rPr>
                <w:rFonts w:ascii="Arial" w:hAnsi="Arial" w:cs="Arial"/>
                <w:color w:val="000000" w:themeColor="text1"/>
                <w:rPrChange w:id="36" w:author="Welsh, Kathryn" w:date="2020-10-28T07:29:00Z">
                  <w:rPr>
                    <w:rFonts w:ascii="Arial" w:hAnsi="Arial" w:cs="Arial"/>
                  </w:rPr>
                </w:rPrChange>
              </w:rPr>
            </w:pPr>
            <w:r w:rsidRPr="00841503">
              <w:rPr>
                <w:rFonts w:ascii="Arial" w:hAnsi="Arial" w:cs="Arial"/>
                <w:color w:val="000000" w:themeColor="text1"/>
                <w:rPrChange w:id="37" w:author="Welsh, Kathryn" w:date="2020-10-28T07:29:00Z">
                  <w:rPr>
                    <w:rFonts w:ascii="Arial" w:hAnsi="Arial" w:cs="Arial"/>
                  </w:rPr>
                </w:rPrChange>
              </w:rPr>
              <w:t>19.3 (13.9-31)</w:t>
            </w:r>
          </w:p>
        </w:tc>
        <w:tc>
          <w:tcPr>
            <w:tcW w:w="567" w:type="dxa"/>
            <w:vMerge/>
          </w:tcPr>
          <w:p w14:paraId="22EA95E7" w14:textId="77777777" w:rsidR="009446A6" w:rsidRPr="00841503" w:rsidRDefault="009446A6" w:rsidP="00EC5E46">
            <w:pPr>
              <w:jc w:val="center"/>
              <w:rPr>
                <w:rFonts w:ascii="Arial" w:hAnsi="Arial" w:cs="Arial"/>
                <w:color w:val="000000" w:themeColor="text1"/>
                <w:rPrChange w:id="38" w:author="Welsh, Kathryn" w:date="2020-10-28T07:29:00Z">
                  <w:rPr>
                    <w:rFonts w:ascii="Arial" w:hAnsi="Arial" w:cs="Arial"/>
                  </w:rPr>
                </w:rPrChange>
              </w:rPr>
            </w:pPr>
          </w:p>
        </w:tc>
        <w:tc>
          <w:tcPr>
            <w:tcW w:w="1701" w:type="dxa"/>
          </w:tcPr>
          <w:p w14:paraId="1C8588CD" w14:textId="7EB1EBEA" w:rsidR="009446A6" w:rsidRPr="00841503" w:rsidRDefault="009446A6" w:rsidP="00EC5E46">
            <w:pPr>
              <w:jc w:val="center"/>
              <w:rPr>
                <w:rFonts w:ascii="Arial" w:hAnsi="Arial" w:cs="Arial"/>
                <w:color w:val="000000" w:themeColor="text1"/>
                <w:rPrChange w:id="39" w:author="Welsh, Kathryn" w:date="2020-10-28T07:29:00Z">
                  <w:rPr>
                    <w:rFonts w:ascii="Arial" w:hAnsi="Arial" w:cs="Arial"/>
                  </w:rPr>
                </w:rPrChange>
              </w:rPr>
            </w:pPr>
            <w:r w:rsidRPr="00841503">
              <w:rPr>
                <w:rFonts w:ascii="Arial" w:hAnsi="Arial" w:cs="Arial"/>
                <w:color w:val="000000" w:themeColor="text1"/>
                <w:rPrChange w:id="40" w:author="Welsh, Kathryn" w:date="2020-10-28T07:29:00Z">
                  <w:rPr>
                    <w:rFonts w:ascii="Arial" w:hAnsi="Arial" w:cs="Arial"/>
                  </w:rPr>
                </w:rPrChange>
              </w:rPr>
              <w:t>17 (13.9-36.7)</w:t>
            </w:r>
          </w:p>
        </w:tc>
        <w:tc>
          <w:tcPr>
            <w:tcW w:w="1412" w:type="dxa"/>
          </w:tcPr>
          <w:p w14:paraId="49DDD7B2" w14:textId="01948C66" w:rsidR="009446A6" w:rsidRPr="00841503" w:rsidRDefault="009446A6" w:rsidP="00EC5E46">
            <w:pPr>
              <w:jc w:val="center"/>
              <w:rPr>
                <w:rFonts w:ascii="Arial" w:hAnsi="Arial" w:cs="Arial"/>
                <w:b/>
                <w:i/>
                <w:color w:val="000000" w:themeColor="text1"/>
                <w:rPrChange w:id="41" w:author="Welsh, Kathryn" w:date="2020-10-28T07:29:00Z">
                  <w:rPr>
                    <w:rFonts w:ascii="Arial" w:hAnsi="Arial" w:cs="Arial"/>
                    <w:b/>
                    <w:i/>
                  </w:rPr>
                </w:rPrChange>
              </w:rPr>
            </w:pPr>
            <w:r w:rsidRPr="00841503">
              <w:rPr>
                <w:rFonts w:ascii="Arial" w:hAnsi="Arial" w:cs="Arial"/>
                <w:b/>
                <w:i/>
                <w:color w:val="000000" w:themeColor="text1"/>
                <w:rPrChange w:id="42" w:author="Welsh, Kathryn" w:date="2020-10-28T07:29:00Z">
                  <w:rPr>
                    <w:rFonts w:ascii="Arial" w:hAnsi="Arial" w:cs="Arial"/>
                    <w:b/>
                    <w:i/>
                  </w:rPr>
                </w:rPrChange>
              </w:rPr>
              <w:t>0.02</w:t>
            </w:r>
            <w:r w:rsidRPr="00841503">
              <w:rPr>
                <w:rFonts w:ascii="Arial" w:hAnsi="Arial" w:cs="Arial"/>
                <w:color w:val="000000" w:themeColor="text1"/>
                <w:rPrChange w:id="43" w:author="Welsh, Kathryn" w:date="2020-10-28T07:29:00Z">
                  <w:rPr>
                    <w:rFonts w:ascii="Arial" w:hAnsi="Arial" w:cs="Arial"/>
                  </w:rPr>
                </w:rPrChange>
              </w:rPr>
              <w:t>*</w:t>
            </w:r>
          </w:p>
        </w:tc>
        <w:tc>
          <w:tcPr>
            <w:tcW w:w="1276" w:type="dxa"/>
          </w:tcPr>
          <w:p w14:paraId="5EA89C7B" w14:textId="703F0EB7" w:rsidR="009446A6" w:rsidRPr="00841503" w:rsidRDefault="009446A6" w:rsidP="00EC5E46">
            <w:pPr>
              <w:jc w:val="center"/>
              <w:rPr>
                <w:rFonts w:ascii="Arial" w:hAnsi="Arial" w:cs="Arial"/>
                <w:b/>
                <w:i/>
                <w:color w:val="000000" w:themeColor="text1"/>
                <w:rPrChange w:id="44" w:author="Welsh, Kathryn" w:date="2020-10-28T07:29:00Z">
                  <w:rPr>
                    <w:rFonts w:ascii="Arial" w:hAnsi="Arial" w:cs="Arial"/>
                    <w:b/>
                    <w:i/>
                  </w:rPr>
                </w:rPrChange>
              </w:rPr>
            </w:pPr>
            <w:r w:rsidRPr="00841503">
              <w:rPr>
                <w:rFonts w:ascii="Arial" w:hAnsi="Arial" w:cs="Arial"/>
                <w:b/>
                <w:i/>
                <w:color w:val="000000" w:themeColor="text1"/>
                <w:rPrChange w:id="45" w:author="Welsh, Kathryn" w:date="2020-10-28T07:29:00Z">
                  <w:rPr>
                    <w:rFonts w:ascii="Arial" w:hAnsi="Arial" w:cs="Arial"/>
                    <w:b/>
                    <w:i/>
                  </w:rPr>
                </w:rPrChange>
              </w:rPr>
              <w:t>0.0</w:t>
            </w:r>
            <w:r w:rsidR="00C7432C" w:rsidRPr="00841503">
              <w:rPr>
                <w:rFonts w:ascii="Arial" w:hAnsi="Arial" w:cs="Arial"/>
                <w:b/>
                <w:i/>
                <w:color w:val="000000" w:themeColor="text1"/>
                <w:rPrChange w:id="46" w:author="Welsh, Kathryn" w:date="2020-10-28T07:29:00Z">
                  <w:rPr>
                    <w:rFonts w:ascii="Arial" w:hAnsi="Arial" w:cs="Arial"/>
                    <w:b/>
                    <w:i/>
                  </w:rPr>
                </w:rPrChange>
              </w:rPr>
              <w:t>3</w:t>
            </w:r>
            <w:r w:rsidRPr="00841503">
              <w:rPr>
                <w:rFonts w:ascii="Arial" w:hAnsi="Arial" w:cs="Arial"/>
                <w:b/>
                <w:i/>
                <w:color w:val="000000" w:themeColor="text1"/>
                <w:rPrChange w:id="47" w:author="Welsh, Kathryn" w:date="2020-10-28T07:29:00Z">
                  <w:rPr>
                    <w:rFonts w:ascii="Arial" w:hAnsi="Arial" w:cs="Arial"/>
                    <w:b/>
                    <w:i/>
                  </w:rPr>
                </w:rPrChange>
              </w:rPr>
              <w:t>**</w:t>
            </w:r>
          </w:p>
        </w:tc>
      </w:tr>
      <w:tr w:rsidR="00287C35" w:rsidRPr="00841503" w14:paraId="18E9BB7B" w14:textId="77777777" w:rsidTr="00573DAC">
        <w:trPr>
          <w:jc w:val="center"/>
        </w:trPr>
        <w:tc>
          <w:tcPr>
            <w:tcW w:w="2138" w:type="dxa"/>
            <w:vMerge/>
          </w:tcPr>
          <w:p w14:paraId="268DA269" w14:textId="77777777" w:rsidR="009446A6" w:rsidRPr="00841503" w:rsidRDefault="009446A6" w:rsidP="00EC5E46">
            <w:pPr>
              <w:rPr>
                <w:rFonts w:ascii="Arial" w:hAnsi="Arial" w:cs="Arial"/>
                <w:color w:val="000000" w:themeColor="text1"/>
                <w:rPrChange w:id="48" w:author="Welsh, Kathryn" w:date="2020-10-28T07:29:00Z">
                  <w:rPr>
                    <w:rFonts w:ascii="Arial" w:hAnsi="Arial" w:cs="Arial"/>
                  </w:rPr>
                </w:rPrChange>
              </w:rPr>
            </w:pPr>
          </w:p>
        </w:tc>
        <w:tc>
          <w:tcPr>
            <w:tcW w:w="2693" w:type="dxa"/>
          </w:tcPr>
          <w:p w14:paraId="75E78D53" w14:textId="2975DB64"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Low or very low BMI</w:t>
            </w:r>
            <w:r w:rsidRPr="00841503">
              <w:rPr>
                <w:rFonts w:ascii="Arial" w:hAnsi="Arial" w:cs="Arial"/>
                <w:strike/>
                <w:color w:val="000000" w:themeColor="text1"/>
                <w:vertAlign w:val="superscript"/>
              </w:rPr>
              <w:t>§</w:t>
            </w:r>
          </w:p>
          <w:p w14:paraId="5DC2D399"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Normal BMI</w:t>
            </w:r>
          </w:p>
          <w:p w14:paraId="65F19787"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Overweight</w:t>
            </w:r>
          </w:p>
          <w:p w14:paraId="6F1D6C22"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Obese or morbidly obese</w:t>
            </w:r>
          </w:p>
          <w:p w14:paraId="229C5E74" w14:textId="11243550" w:rsidR="00986F65" w:rsidRPr="00841503" w:rsidRDefault="00986F65" w:rsidP="00EC5E46">
            <w:pPr>
              <w:jc w:val="center"/>
              <w:rPr>
                <w:rFonts w:ascii="Arial" w:hAnsi="Arial" w:cs="Arial"/>
                <w:color w:val="000000" w:themeColor="text1"/>
              </w:rPr>
            </w:pPr>
            <w:r w:rsidRPr="00841503">
              <w:rPr>
                <w:rFonts w:ascii="Arial" w:hAnsi="Arial" w:cs="Arial"/>
                <w:color w:val="000000" w:themeColor="text1"/>
              </w:rPr>
              <w:t>(n (%))</w:t>
            </w:r>
          </w:p>
        </w:tc>
        <w:tc>
          <w:tcPr>
            <w:tcW w:w="567" w:type="dxa"/>
          </w:tcPr>
          <w:p w14:paraId="63E0467B" w14:textId="46F8217B"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37</w:t>
            </w:r>
          </w:p>
        </w:tc>
        <w:tc>
          <w:tcPr>
            <w:tcW w:w="1985" w:type="dxa"/>
          </w:tcPr>
          <w:p w14:paraId="1269801B"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2 (5.4)</w:t>
            </w:r>
          </w:p>
          <w:p w14:paraId="088CBAEB"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18 (47.6)</w:t>
            </w:r>
          </w:p>
          <w:p w14:paraId="0867C2B8"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10 (27.0)</w:t>
            </w:r>
          </w:p>
          <w:p w14:paraId="2DFCBB52" w14:textId="30795F25"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7 (18.9)</w:t>
            </w:r>
          </w:p>
        </w:tc>
        <w:tc>
          <w:tcPr>
            <w:tcW w:w="709" w:type="dxa"/>
          </w:tcPr>
          <w:p w14:paraId="53AAFC13" w14:textId="209C8B8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99</w:t>
            </w:r>
          </w:p>
        </w:tc>
        <w:tc>
          <w:tcPr>
            <w:tcW w:w="1831" w:type="dxa"/>
          </w:tcPr>
          <w:p w14:paraId="08635C5F"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7 (7.1)</w:t>
            </w:r>
          </w:p>
          <w:p w14:paraId="1A41F8CE"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54 (54.5)</w:t>
            </w:r>
          </w:p>
          <w:p w14:paraId="4F46FF94"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10 (10.1)</w:t>
            </w:r>
          </w:p>
          <w:p w14:paraId="61954316" w14:textId="5F095FBF"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28 (28.3)</w:t>
            </w:r>
          </w:p>
        </w:tc>
        <w:tc>
          <w:tcPr>
            <w:tcW w:w="567" w:type="dxa"/>
          </w:tcPr>
          <w:p w14:paraId="363B8932" w14:textId="38DE3CF1" w:rsidR="009446A6" w:rsidRPr="00841503" w:rsidRDefault="009446A6" w:rsidP="009446A6">
            <w:pPr>
              <w:rPr>
                <w:rFonts w:ascii="Arial" w:hAnsi="Arial" w:cs="Arial"/>
                <w:color w:val="000000" w:themeColor="text1"/>
              </w:rPr>
            </w:pPr>
            <w:r w:rsidRPr="00841503">
              <w:rPr>
                <w:rFonts w:ascii="Arial" w:hAnsi="Arial" w:cs="Arial"/>
                <w:color w:val="000000" w:themeColor="text1"/>
              </w:rPr>
              <w:t>39</w:t>
            </w:r>
          </w:p>
        </w:tc>
        <w:tc>
          <w:tcPr>
            <w:tcW w:w="1701" w:type="dxa"/>
          </w:tcPr>
          <w:p w14:paraId="54A76940"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2 (5.1)</w:t>
            </w:r>
          </w:p>
          <w:p w14:paraId="53CD9BAA"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26 (66.7)</w:t>
            </w:r>
          </w:p>
          <w:p w14:paraId="5E04F4A3" w14:textId="77777777"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2 (5.1)</w:t>
            </w:r>
          </w:p>
          <w:p w14:paraId="250B13B7" w14:textId="2D394AE9" w:rsidR="009446A6" w:rsidRPr="00841503" w:rsidRDefault="009446A6" w:rsidP="00EC5E46">
            <w:pPr>
              <w:jc w:val="center"/>
              <w:rPr>
                <w:rFonts w:ascii="Arial" w:hAnsi="Arial" w:cs="Arial"/>
                <w:color w:val="000000" w:themeColor="text1"/>
              </w:rPr>
            </w:pPr>
            <w:r w:rsidRPr="00841503">
              <w:rPr>
                <w:rFonts w:ascii="Arial" w:hAnsi="Arial" w:cs="Arial"/>
                <w:color w:val="000000" w:themeColor="text1"/>
              </w:rPr>
              <w:t>9 (23.1)</w:t>
            </w:r>
          </w:p>
        </w:tc>
        <w:tc>
          <w:tcPr>
            <w:tcW w:w="1412" w:type="dxa"/>
          </w:tcPr>
          <w:p w14:paraId="35001113" w14:textId="341E06A2" w:rsidR="009446A6" w:rsidRPr="00841503" w:rsidRDefault="009446A6" w:rsidP="00EC5E46">
            <w:pPr>
              <w:jc w:val="center"/>
              <w:rPr>
                <w:rFonts w:ascii="Arial" w:hAnsi="Arial" w:cs="Arial"/>
                <w:iCs/>
                <w:color w:val="000000" w:themeColor="text1"/>
              </w:rPr>
            </w:pPr>
            <w:r w:rsidRPr="00841503">
              <w:rPr>
                <w:rFonts w:ascii="Arial" w:hAnsi="Arial" w:cs="Arial"/>
                <w:iCs/>
                <w:color w:val="000000" w:themeColor="text1"/>
              </w:rPr>
              <w:t>0.13</w:t>
            </w:r>
            <w:r w:rsidR="00C7432C" w:rsidRPr="00841503">
              <w:rPr>
                <w:rFonts w:ascii="Arial" w:hAnsi="Arial" w:cs="Arial"/>
                <w:iCs/>
                <w:color w:val="000000" w:themeColor="text1"/>
              </w:rPr>
              <w:t>***</w:t>
            </w:r>
          </w:p>
        </w:tc>
        <w:tc>
          <w:tcPr>
            <w:tcW w:w="1276" w:type="dxa"/>
          </w:tcPr>
          <w:p w14:paraId="5E9BC537" w14:textId="17E2DFD6" w:rsidR="009446A6" w:rsidRPr="00841503" w:rsidRDefault="009446A6" w:rsidP="00EC5E46">
            <w:pPr>
              <w:jc w:val="center"/>
              <w:rPr>
                <w:rFonts w:ascii="Arial" w:hAnsi="Arial" w:cs="Arial"/>
                <w:iCs/>
                <w:color w:val="000000" w:themeColor="text1"/>
              </w:rPr>
            </w:pPr>
            <w:r w:rsidRPr="00841503">
              <w:rPr>
                <w:rFonts w:ascii="Arial" w:hAnsi="Arial" w:cs="Arial"/>
                <w:iCs/>
                <w:color w:val="000000" w:themeColor="text1"/>
              </w:rPr>
              <w:t>0.5</w:t>
            </w:r>
            <w:r w:rsidR="00C7432C" w:rsidRPr="00841503">
              <w:rPr>
                <w:rFonts w:ascii="Arial" w:hAnsi="Arial" w:cs="Arial"/>
                <w:iCs/>
                <w:color w:val="000000" w:themeColor="text1"/>
              </w:rPr>
              <w:t>7***</w:t>
            </w:r>
          </w:p>
        </w:tc>
      </w:tr>
      <w:tr w:rsidR="00287C35" w:rsidRPr="00841503" w14:paraId="7897448B" w14:textId="77777777" w:rsidTr="00573DAC">
        <w:trPr>
          <w:jc w:val="center"/>
        </w:trPr>
        <w:tc>
          <w:tcPr>
            <w:tcW w:w="2138" w:type="dxa"/>
            <w:vMerge w:val="restart"/>
          </w:tcPr>
          <w:p w14:paraId="4F48E17C" w14:textId="741DEB58"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HISTORY OF ATOPIC DISEASE</w:t>
            </w:r>
            <w:r w:rsidR="002032CB" w:rsidRPr="00841503">
              <w:rPr>
                <w:rFonts w:ascii="Arial" w:hAnsi="Arial" w:cs="Arial"/>
                <w:color w:val="000000" w:themeColor="text1"/>
              </w:rPr>
              <w:t xml:space="preserve"> </w:t>
            </w:r>
          </w:p>
        </w:tc>
        <w:tc>
          <w:tcPr>
            <w:tcW w:w="2693" w:type="dxa"/>
          </w:tcPr>
          <w:p w14:paraId="39FF2D89" w14:textId="586C7F1A"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Age of wheeze onset (y</w:t>
            </w:r>
            <w:r w:rsidR="00C23096" w:rsidRPr="00841503">
              <w:rPr>
                <w:rFonts w:ascii="Arial" w:hAnsi="Arial" w:cs="Arial"/>
                <w:color w:val="000000" w:themeColor="text1"/>
              </w:rPr>
              <w:t>ears</w:t>
            </w:r>
            <w:r w:rsidRPr="00841503">
              <w:rPr>
                <w:rFonts w:ascii="Arial" w:hAnsi="Arial" w:cs="Arial"/>
                <w:color w:val="000000" w:themeColor="text1"/>
              </w:rPr>
              <w:t>)</w:t>
            </w:r>
          </w:p>
        </w:tc>
        <w:tc>
          <w:tcPr>
            <w:tcW w:w="567" w:type="dxa"/>
          </w:tcPr>
          <w:p w14:paraId="0D82B24B"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1985" w:type="dxa"/>
          </w:tcPr>
          <w:p w14:paraId="69FEB2B2"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709" w:type="dxa"/>
          </w:tcPr>
          <w:p w14:paraId="6B1A537E"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35</w:t>
            </w:r>
          </w:p>
        </w:tc>
        <w:tc>
          <w:tcPr>
            <w:tcW w:w="1831" w:type="dxa"/>
          </w:tcPr>
          <w:p w14:paraId="6C01FA23"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2 (0-14)</w:t>
            </w:r>
          </w:p>
        </w:tc>
        <w:tc>
          <w:tcPr>
            <w:tcW w:w="567" w:type="dxa"/>
          </w:tcPr>
          <w:p w14:paraId="22E60A2D"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79</w:t>
            </w:r>
          </w:p>
        </w:tc>
        <w:tc>
          <w:tcPr>
            <w:tcW w:w="1701" w:type="dxa"/>
          </w:tcPr>
          <w:p w14:paraId="6E2124C1"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2 (0-11)</w:t>
            </w:r>
          </w:p>
        </w:tc>
        <w:tc>
          <w:tcPr>
            <w:tcW w:w="1412" w:type="dxa"/>
          </w:tcPr>
          <w:p w14:paraId="088BFA1A" w14:textId="77777777" w:rsidR="00EC5E46" w:rsidRPr="00841503" w:rsidRDefault="00EC5E46" w:rsidP="00EC5E46">
            <w:pPr>
              <w:jc w:val="center"/>
              <w:rPr>
                <w:rFonts w:ascii="Arial" w:hAnsi="Arial" w:cs="Arial"/>
                <w:i/>
                <w:color w:val="000000" w:themeColor="text1"/>
              </w:rPr>
            </w:pPr>
            <w:r w:rsidRPr="00841503">
              <w:rPr>
                <w:rFonts w:ascii="Arial" w:hAnsi="Arial" w:cs="Arial"/>
                <w:i/>
                <w:color w:val="000000" w:themeColor="text1"/>
              </w:rPr>
              <w:t>-</w:t>
            </w:r>
          </w:p>
        </w:tc>
        <w:tc>
          <w:tcPr>
            <w:tcW w:w="1276" w:type="dxa"/>
          </w:tcPr>
          <w:p w14:paraId="7D065FD4" w14:textId="75B1CD3C"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0.34</w:t>
            </w:r>
            <w:r w:rsidR="00976773" w:rsidRPr="00841503">
              <w:rPr>
                <w:rFonts w:ascii="Arial" w:hAnsi="Arial" w:cs="Arial"/>
                <w:color w:val="000000" w:themeColor="text1"/>
              </w:rPr>
              <w:t>**</w:t>
            </w:r>
          </w:p>
        </w:tc>
      </w:tr>
      <w:tr w:rsidR="00287C35" w:rsidRPr="00841503" w14:paraId="65FA9962" w14:textId="77777777" w:rsidTr="00573DAC">
        <w:trPr>
          <w:jc w:val="center"/>
        </w:trPr>
        <w:tc>
          <w:tcPr>
            <w:tcW w:w="2138" w:type="dxa"/>
            <w:vMerge/>
          </w:tcPr>
          <w:p w14:paraId="5E2D8480" w14:textId="77777777" w:rsidR="00EC5E46" w:rsidRPr="00841503" w:rsidRDefault="00EC5E46" w:rsidP="00EC5E46">
            <w:pPr>
              <w:jc w:val="center"/>
              <w:rPr>
                <w:rFonts w:ascii="Arial" w:hAnsi="Arial" w:cs="Arial"/>
                <w:color w:val="000000" w:themeColor="text1"/>
                <w:rPrChange w:id="49" w:author="Welsh, Kathryn" w:date="2020-10-28T07:29:00Z">
                  <w:rPr>
                    <w:rFonts w:ascii="Arial" w:hAnsi="Arial" w:cs="Arial"/>
                  </w:rPr>
                </w:rPrChange>
              </w:rPr>
            </w:pPr>
          </w:p>
        </w:tc>
        <w:tc>
          <w:tcPr>
            <w:tcW w:w="2693" w:type="dxa"/>
          </w:tcPr>
          <w:p w14:paraId="19C0EF91" w14:textId="3F8F3A09" w:rsidR="00986F65" w:rsidRPr="00841503" w:rsidRDefault="00EC5E46" w:rsidP="00EC5E46">
            <w:pPr>
              <w:jc w:val="center"/>
              <w:rPr>
                <w:rFonts w:ascii="Arial" w:hAnsi="Arial" w:cs="Arial"/>
                <w:color w:val="000000" w:themeColor="text1"/>
                <w:rPrChange w:id="50" w:author="Welsh, Kathryn" w:date="2020-10-28T07:29:00Z">
                  <w:rPr>
                    <w:rFonts w:ascii="Arial" w:hAnsi="Arial" w:cs="Arial"/>
                  </w:rPr>
                </w:rPrChange>
              </w:rPr>
            </w:pPr>
            <w:r w:rsidRPr="00841503">
              <w:rPr>
                <w:rFonts w:ascii="Arial" w:hAnsi="Arial" w:cs="Arial"/>
                <w:color w:val="000000" w:themeColor="text1"/>
                <w:rPrChange w:id="51" w:author="Welsh, Kathryn" w:date="2020-10-28T07:29:00Z">
                  <w:rPr>
                    <w:rFonts w:ascii="Arial" w:hAnsi="Arial" w:cs="Arial"/>
                  </w:rPr>
                </w:rPrChange>
              </w:rPr>
              <w:t>Any atopic disease</w:t>
            </w:r>
            <w:r w:rsidR="00C23096" w:rsidRPr="00841503">
              <w:rPr>
                <w:rFonts w:ascii="Arial" w:hAnsi="Arial" w:cs="Arial"/>
                <w:color w:val="000000" w:themeColor="text1"/>
                <w:vertAlign w:val="superscript"/>
                <w:rPrChange w:id="52" w:author="Welsh, Kathryn" w:date="2020-10-28T07:29:00Z">
                  <w:rPr>
                    <w:rFonts w:ascii="Arial" w:hAnsi="Arial" w:cs="Arial"/>
                    <w:vertAlign w:val="superscript"/>
                  </w:rPr>
                </w:rPrChange>
              </w:rPr>
              <w:t>§§</w:t>
            </w:r>
            <w:r w:rsidRPr="00841503">
              <w:rPr>
                <w:rFonts w:ascii="Arial" w:hAnsi="Arial" w:cs="Arial"/>
                <w:color w:val="000000" w:themeColor="text1"/>
                <w:rPrChange w:id="53" w:author="Welsh, Kathryn" w:date="2020-10-28T07:29:00Z">
                  <w:rPr>
                    <w:rFonts w:ascii="Arial" w:hAnsi="Arial" w:cs="Arial"/>
                  </w:rPr>
                </w:rPrChange>
              </w:rPr>
              <w:t xml:space="preserve"> </w:t>
            </w:r>
          </w:p>
          <w:p w14:paraId="13411405" w14:textId="63817B28" w:rsidR="00EC5E46" w:rsidRPr="00841503" w:rsidRDefault="00EC5E46" w:rsidP="002032CB">
            <w:pPr>
              <w:jc w:val="center"/>
              <w:rPr>
                <w:rFonts w:ascii="Arial" w:hAnsi="Arial" w:cs="Arial"/>
                <w:color w:val="000000" w:themeColor="text1"/>
                <w:rPrChange w:id="54" w:author="Welsh, Kathryn" w:date="2020-10-28T07:29:00Z">
                  <w:rPr>
                    <w:rFonts w:ascii="Arial" w:hAnsi="Arial" w:cs="Arial"/>
                  </w:rPr>
                </w:rPrChange>
              </w:rPr>
            </w:pPr>
            <w:r w:rsidRPr="00841503">
              <w:rPr>
                <w:rFonts w:ascii="Arial" w:hAnsi="Arial" w:cs="Arial"/>
                <w:color w:val="000000" w:themeColor="text1"/>
                <w:rPrChange w:id="55" w:author="Welsh, Kathryn" w:date="2020-10-28T07:29:00Z">
                  <w:rPr>
                    <w:rFonts w:ascii="Arial" w:hAnsi="Arial" w:cs="Arial"/>
                  </w:rPr>
                </w:rPrChange>
              </w:rPr>
              <w:t>(n (%))</w:t>
            </w:r>
          </w:p>
        </w:tc>
        <w:tc>
          <w:tcPr>
            <w:tcW w:w="567" w:type="dxa"/>
          </w:tcPr>
          <w:p w14:paraId="42A9BE69" w14:textId="77777777" w:rsidR="00EC5E46" w:rsidRPr="00841503" w:rsidRDefault="00EC5E46" w:rsidP="00EC5E46">
            <w:pPr>
              <w:jc w:val="center"/>
              <w:rPr>
                <w:rFonts w:ascii="Arial" w:hAnsi="Arial" w:cs="Arial"/>
                <w:color w:val="000000" w:themeColor="text1"/>
                <w:rPrChange w:id="56" w:author="Welsh, Kathryn" w:date="2020-10-28T07:29:00Z">
                  <w:rPr>
                    <w:rFonts w:ascii="Arial" w:hAnsi="Arial" w:cs="Arial"/>
                  </w:rPr>
                </w:rPrChange>
              </w:rPr>
            </w:pPr>
            <w:r w:rsidRPr="00841503">
              <w:rPr>
                <w:rFonts w:ascii="Arial" w:hAnsi="Arial" w:cs="Arial"/>
                <w:color w:val="000000" w:themeColor="text1"/>
                <w:rPrChange w:id="57" w:author="Welsh, Kathryn" w:date="2020-10-28T07:29:00Z">
                  <w:rPr>
                    <w:rFonts w:ascii="Arial" w:hAnsi="Arial" w:cs="Arial"/>
                  </w:rPr>
                </w:rPrChange>
              </w:rPr>
              <w:t>37</w:t>
            </w:r>
          </w:p>
        </w:tc>
        <w:tc>
          <w:tcPr>
            <w:tcW w:w="1985" w:type="dxa"/>
          </w:tcPr>
          <w:p w14:paraId="04FA9DA3" w14:textId="77777777" w:rsidR="00EC5E46" w:rsidRPr="00841503" w:rsidRDefault="00EC5E46" w:rsidP="00EC5E46">
            <w:pPr>
              <w:jc w:val="center"/>
              <w:rPr>
                <w:rFonts w:ascii="Arial" w:hAnsi="Arial" w:cs="Arial"/>
                <w:color w:val="000000" w:themeColor="text1"/>
                <w:rPrChange w:id="58" w:author="Welsh, Kathryn" w:date="2020-10-28T07:29:00Z">
                  <w:rPr>
                    <w:rFonts w:ascii="Arial" w:hAnsi="Arial" w:cs="Arial"/>
                  </w:rPr>
                </w:rPrChange>
              </w:rPr>
            </w:pPr>
            <w:r w:rsidRPr="00841503">
              <w:rPr>
                <w:rFonts w:ascii="Arial" w:hAnsi="Arial" w:cs="Arial"/>
                <w:color w:val="000000" w:themeColor="text1"/>
                <w:rPrChange w:id="59" w:author="Welsh, Kathryn" w:date="2020-10-28T07:29:00Z">
                  <w:rPr>
                    <w:rFonts w:ascii="Arial" w:hAnsi="Arial" w:cs="Arial"/>
                  </w:rPr>
                </w:rPrChange>
              </w:rPr>
              <w:t>5 (13.5)</w:t>
            </w:r>
          </w:p>
        </w:tc>
        <w:tc>
          <w:tcPr>
            <w:tcW w:w="709" w:type="dxa"/>
          </w:tcPr>
          <w:p w14:paraId="1D7E2160" w14:textId="77777777" w:rsidR="00EC5E46" w:rsidRPr="00841503" w:rsidRDefault="00EC5E46" w:rsidP="00EC5E46">
            <w:pPr>
              <w:jc w:val="center"/>
              <w:rPr>
                <w:rFonts w:ascii="Arial" w:hAnsi="Arial" w:cs="Arial"/>
                <w:color w:val="000000" w:themeColor="text1"/>
                <w:rPrChange w:id="60" w:author="Welsh, Kathryn" w:date="2020-10-28T07:29:00Z">
                  <w:rPr>
                    <w:rFonts w:ascii="Arial" w:hAnsi="Arial" w:cs="Arial"/>
                  </w:rPr>
                </w:rPrChange>
              </w:rPr>
            </w:pPr>
            <w:r w:rsidRPr="00841503">
              <w:rPr>
                <w:rFonts w:ascii="Arial" w:hAnsi="Arial" w:cs="Arial"/>
                <w:color w:val="000000" w:themeColor="text1"/>
                <w:rPrChange w:id="61" w:author="Welsh, Kathryn" w:date="2020-10-28T07:29:00Z">
                  <w:rPr>
                    <w:rFonts w:ascii="Arial" w:hAnsi="Arial" w:cs="Arial"/>
                  </w:rPr>
                </w:rPrChange>
              </w:rPr>
              <w:t>99</w:t>
            </w:r>
          </w:p>
        </w:tc>
        <w:tc>
          <w:tcPr>
            <w:tcW w:w="1831" w:type="dxa"/>
          </w:tcPr>
          <w:p w14:paraId="0AD32B55" w14:textId="77777777" w:rsidR="00EC5E46" w:rsidRPr="00841503" w:rsidRDefault="00EC5E46" w:rsidP="00EC5E46">
            <w:pPr>
              <w:jc w:val="center"/>
              <w:rPr>
                <w:rFonts w:ascii="Arial" w:hAnsi="Arial" w:cs="Arial"/>
                <w:color w:val="000000" w:themeColor="text1"/>
                <w:rPrChange w:id="62" w:author="Welsh, Kathryn" w:date="2020-10-28T07:29:00Z">
                  <w:rPr>
                    <w:rFonts w:ascii="Arial" w:hAnsi="Arial" w:cs="Arial"/>
                  </w:rPr>
                </w:rPrChange>
              </w:rPr>
            </w:pPr>
            <w:r w:rsidRPr="00841503">
              <w:rPr>
                <w:rFonts w:ascii="Arial" w:hAnsi="Arial" w:cs="Arial"/>
                <w:color w:val="000000" w:themeColor="text1"/>
                <w:rPrChange w:id="63" w:author="Welsh, Kathryn" w:date="2020-10-28T07:29:00Z">
                  <w:rPr>
                    <w:rFonts w:ascii="Arial" w:hAnsi="Arial" w:cs="Arial"/>
                  </w:rPr>
                </w:rPrChange>
              </w:rPr>
              <w:t>89 (89.9)</w:t>
            </w:r>
          </w:p>
        </w:tc>
        <w:tc>
          <w:tcPr>
            <w:tcW w:w="567" w:type="dxa"/>
          </w:tcPr>
          <w:p w14:paraId="62320BFB" w14:textId="77777777" w:rsidR="00EC5E46" w:rsidRPr="00841503" w:rsidRDefault="00EC5E46" w:rsidP="00EC5E46">
            <w:pPr>
              <w:jc w:val="center"/>
              <w:rPr>
                <w:rFonts w:ascii="Arial" w:hAnsi="Arial" w:cs="Arial"/>
                <w:color w:val="000000" w:themeColor="text1"/>
                <w:rPrChange w:id="64" w:author="Welsh, Kathryn" w:date="2020-10-28T07:29:00Z">
                  <w:rPr>
                    <w:rFonts w:ascii="Arial" w:hAnsi="Arial" w:cs="Arial"/>
                  </w:rPr>
                </w:rPrChange>
              </w:rPr>
            </w:pPr>
            <w:r w:rsidRPr="00841503">
              <w:rPr>
                <w:rFonts w:ascii="Arial" w:hAnsi="Arial" w:cs="Arial"/>
                <w:color w:val="000000" w:themeColor="text1"/>
                <w:rPrChange w:id="65" w:author="Welsh, Kathryn" w:date="2020-10-28T07:29:00Z">
                  <w:rPr>
                    <w:rFonts w:ascii="Arial" w:hAnsi="Arial" w:cs="Arial"/>
                  </w:rPr>
                </w:rPrChange>
              </w:rPr>
              <w:t>39</w:t>
            </w:r>
          </w:p>
        </w:tc>
        <w:tc>
          <w:tcPr>
            <w:tcW w:w="1701" w:type="dxa"/>
          </w:tcPr>
          <w:p w14:paraId="35028D8D" w14:textId="77777777" w:rsidR="00EC5E46" w:rsidRPr="00841503" w:rsidRDefault="00EC5E46" w:rsidP="00EC5E46">
            <w:pPr>
              <w:jc w:val="center"/>
              <w:rPr>
                <w:rFonts w:ascii="Arial" w:hAnsi="Arial" w:cs="Arial"/>
                <w:color w:val="000000" w:themeColor="text1"/>
                <w:rPrChange w:id="66" w:author="Welsh, Kathryn" w:date="2020-10-28T07:29:00Z">
                  <w:rPr>
                    <w:rFonts w:ascii="Arial" w:hAnsi="Arial" w:cs="Arial"/>
                  </w:rPr>
                </w:rPrChange>
              </w:rPr>
            </w:pPr>
            <w:r w:rsidRPr="00841503">
              <w:rPr>
                <w:rFonts w:ascii="Arial" w:hAnsi="Arial" w:cs="Arial"/>
                <w:color w:val="000000" w:themeColor="text1"/>
                <w:rPrChange w:id="67" w:author="Welsh, Kathryn" w:date="2020-10-28T07:29:00Z">
                  <w:rPr>
                    <w:rFonts w:ascii="Arial" w:hAnsi="Arial" w:cs="Arial"/>
                  </w:rPr>
                </w:rPrChange>
              </w:rPr>
              <w:t>31 (79.5)</w:t>
            </w:r>
          </w:p>
        </w:tc>
        <w:tc>
          <w:tcPr>
            <w:tcW w:w="1412" w:type="dxa"/>
          </w:tcPr>
          <w:p w14:paraId="3DFD2D3E" w14:textId="70B655F2" w:rsidR="00EC5E46" w:rsidRPr="00841503" w:rsidRDefault="00F67B6B" w:rsidP="00EC5E46">
            <w:pPr>
              <w:jc w:val="center"/>
              <w:rPr>
                <w:rFonts w:ascii="Arial" w:hAnsi="Arial" w:cs="Arial"/>
                <w:b/>
                <w:i/>
                <w:color w:val="000000" w:themeColor="text1"/>
                <w:rPrChange w:id="68" w:author="Welsh, Kathryn" w:date="2020-10-28T07:29:00Z">
                  <w:rPr>
                    <w:rFonts w:ascii="Arial" w:hAnsi="Arial" w:cs="Arial"/>
                    <w:b/>
                    <w:i/>
                  </w:rPr>
                </w:rPrChange>
              </w:rPr>
            </w:pPr>
            <w:r w:rsidRPr="00841503">
              <w:rPr>
                <w:rFonts w:ascii="Arial" w:hAnsi="Arial" w:cs="Arial"/>
                <w:b/>
                <w:i/>
                <w:color w:val="000000" w:themeColor="text1"/>
                <w:rPrChange w:id="69" w:author="Welsh, Kathryn" w:date="2020-10-28T07:29:00Z">
                  <w:rPr>
                    <w:rFonts w:ascii="Arial" w:hAnsi="Arial" w:cs="Arial"/>
                    <w:b/>
                    <w:i/>
                  </w:rPr>
                </w:rPrChange>
              </w:rPr>
              <w:t>&lt;</w:t>
            </w:r>
            <w:r w:rsidR="00EC5E46" w:rsidRPr="00841503">
              <w:rPr>
                <w:rFonts w:ascii="Arial" w:hAnsi="Arial" w:cs="Arial"/>
                <w:b/>
                <w:i/>
                <w:color w:val="000000" w:themeColor="text1"/>
                <w:rPrChange w:id="70" w:author="Welsh, Kathryn" w:date="2020-10-28T07:29:00Z">
                  <w:rPr>
                    <w:rFonts w:ascii="Arial" w:hAnsi="Arial" w:cs="Arial"/>
                    <w:b/>
                    <w:i/>
                  </w:rPr>
                </w:rPrChange>
              </w:rPr>
              <w:t>0.00</w:t>
            </w:r>
            <w:r w:rsidRPr="00841503">
              <w:rPr>
                <w:rFonts w:ascii="Arial" w:hAnsi="Arial" w:cs="Arial"/>
                <w:b/>
                <w:i/>
                <w:color w:val="000000" w:themeColor="text1"/>
                <w:rPrChange w:id="71" w:author="Welsh, Kathryn" w:date="2020-10-28T07:29:00Z">
                  <w:rPr>
                    <w:rFonts w:ascii="Arial" w:hAnsi="Arial" w:cs="Arial"/>
                    <w:b/>
                    <w:i/>
                  </w:rPr>
                </w:rPrChange>
              </w:rPr>
              <w:t>1</w:t>
            </w:r>
            <w:r w:rsidR="00B20E5C" w:rsidRPr="00841503">
              <w:rPr>
                <w:rFonts w:ascii="Arial" w:hAnsi="Arial" w:cs="Arial"/>
                <w:color w:val="000000" w:themeColor="text1"/>
                <w:rPrChange w:id="72" w:author="Welsh, Kathryn" w:date="2020-10-28T07:29:00Z">
                  <w:rPr>
                    <w:rFonts w:ascii="Arial" w:hAnsi="Arial" w:cs="Arial"/>
                  </w:rPr>
                </w:rPrChange>
              </w:rPr>
              <w:t>***</w:t>
            </w:r>
          </w:p>
        </w:tc>
        <w:tc>
          <w:tcPr>
            <w:tcW w:w="1276" w:type="dxa"/>
          </w:tcPr>
          <w:p w14:paraId="34BD8741" w14:textId="0A35C227" w:rsidR="00EC5E46" w:rsidRPr="00841503" w:rsidRDefault="00EC5E46" w:rsidP="00EC5E46">
            <w:pPr>
              <w:jc w:val="center"/>
              <w:rPr>
                <w:rFonts w:ascii="Arial" w:hAnsi="Arial" w:cs="Arial"/>
                <w:color w:val="000000" w:themeColor="text1"/>
                <w:rPrChange w:id="73" w:author="Welsh, Kathryn" w:date="2020-10-28T07:29:00Z">
                  <w:rPr>
                    <w:rFonts w:ascii="Arial" w:hAnsi="Arial" w:cs="Arial"/>
                  </w:rPr>
                </w:rPrChange>
              </w:rPr>
            </w:pPr>
            <w:r w:rsidRPr="00841503">
              <w:rPr>
                <w:rFonts w:ascii="Arial" w:hAnsi="Arial" w:cs="Arial"/>
                <w:color w:val="000000" w:themeColor="text1"/>
                <w:rPrChange w:id="74" w:author="Welsh, Kathryn" w:date="2020-10-28T07:29:00Z">
                  <w:rPr>
                    <w:rFonts w:ascii="Arial" w:hAnsi="Arial" w:cs="Arial"/>
                  </w:rPr>
                </w:rPrChange>
              </w:rPr>
              <w:t>0.1</w:t>
            </w:r>
            <w:r w:rsidR="00C7432C" w:rsidRPr="00841503">
              <w:rPr>
                <w:rFonts w:ascii="Arial" w:hAnsi="Arial" w:cs="Arial"/>
                <w:color w:val="000000" w:themeColor="text1"/>
                <w:rPrChange w:id="75" w:author="Welsh, Kathryn" w:date="2020-10-28T07:29:00Z">
                  <w:rPr>
                    <w:rFonts w:ascii="Arial" w:hAnsi="Arial" w:cs="Arial"/>
                  </w:rPr>
                </w:rPrChange>
              </w:rPr>
              <w:t>8</w:t>
            </w:r>
            <w:r w:rsidR="00B20E5C" w:rsidRPr="00841503">
              <w:rPr>
                <w:rFonts w:ascii="Arial" w:hAnsi="Arial" w:cs="Arial"/>
                <w:color w:val="000000" w:themeColor="text1"/>
                <w:rPrChange w:id="76" w:author="Welsh, Kathryn" w:date="2020-10-28T07:29:00Z">
                  <w:rPr>
                    <w:rFonts w:ascii="Arial" w:hAnsi="Arial" w:cs="Arial"/>
                  </w:rPr>
                </w:rPrChange>
              </w:rPr>
              <w:t>***</w:t>
            </w:r>
          </w:p>
        </w:tc>
      </w:tr>
      <w:tr w:rsidR="00287C35" w:rsidRPr="00841503" w14:paraId="46DD6548" w14:textId="77777777" w:rsidTr="00573DAC">
        <w:trPr>
          <w:jc w:val="center"/>
        </w:trPr>
        <w:tc>
          <w:tcPr>
            <w:tcW w:w="2138" w:type="dxa"/>
            <w:vMerge/>
          </w:tcPr>
          <w:p w14:paraId="59DB3D76" w14:textId="77777777" w:rsidR="00EC5E46" w:rsidRPr="00841503" w:rsidRDefault="00EC5E46" w:rsidP="00EC5E46">
            <w:pPr>
              <w:jc w:val="center"/>
              <w:rPr>
                <w:rFonts w:ascii="Arial" w:hAnsi="Arial" w:cs="Arial"/>
                <w:color w:val="000000" w:themeColor="text1"/>
                <w:rPrChange w:id="77" w:author="Welsh, Kathryn" w:date="2020-10-28T07:29:00Z">
                  <w:rPr>
                    <w:rFonts w:ascii="Arial" w:hAnsi="Arial" w:cs="Arial"/>
                  </w:rPr>
                </w:rPrChange>
              </w:rPr>
            </w:pPr>
          </w:p>
        </w:tc>
        <w:tc>
          <w:tcPr>
            <w:tcW w:w="2693" w:type="dxa"/>
          </w:tcPr>
          <w:p w14:paraId="4AD1B12E" w14:textId="77777777" w:rsidR="00EC5E46" w:rsidRPr="00841503" w:rsidRDefault="00EC5E46" w:rsidP="00EC5E46">
            <w:pPr>
              <w:jc w:val="center"/>
              <w:rPr>
                <w:rFonts w:ascii="Arial" w:hAnsi="Arial" w:cs="Arial"/>
                <w:color w:val="000000" w:themeColor="text1"/>
                <w:rPrChange w:id="78" w:author="Welsh, Kathryn" w:date="2020-10-28T07:29:00Z">
                  <w:rPr>
                    <w:rFonts w:ascii="Arial" w:hAnsi="Arial" w:cs="Arial"/>
                  </w:rPr>
                </w:rPrChange>
              </w:rPr>
            </w:pPr>
            <w:r w:rsidRPr="00841503">
              <w:rPr>
                <w:rFonts w:ascii="Arial" w:hAnsi="Arial" w:cs="Arial"/>
                <w:color w:val="000000" w:themeColor="text1"/>
                <w:rPrChange w:id="79" w:author="Welsh, Kathryn" w:date="2020-10-28T07:29:00Z">
                  <w:rPr>
                    <w:rFonts w:ascii="Arial" w:hAnsi="Arial" w:cs="Arial"/>
                  </w:rPr>
                </w:rPrChange>
              </w:rPr>
              <w:t>Hay fever (n (%))</w:t>
            </w:r>
          </w:p>
        </w:tc>
        <w:tc>
          <w:tcPr>
            <w:tcW w:w="567" w:type="dxa"/>
          </w:tcPr>
          <w:p w14:paraId="69871F54" w14:textId="77777777" w:rsidR="00EC5E46" w:rsidRPr="00841503" w:rsidRDefault="00EC5E46" w:rsidP="00EC5E46">
            <w:pPr>
              <w:jc w:val="center"/>
              <w:rPr>
                <w:rFonts w:ascii="Arial" w:hAnsi="Arial" w:cs="Arial"/>
                <w:color w:val="000000" w:themeColor="text1"/>
                <w:rPrChange w:id="80" w:author="Welsh, Kathryn" w:date="2020-10-28T07:29:00Z">
                  <w:rPr>
                    <w:rFonts w:ascii="Arial" w:hAnsi="Arial" w:cs="Arial"/>
                  </w:rPr>
                </w:rPrChange>
              </w:rPr>
            </w:pPr>
            <w:r w:rsidRPr="00841503">
              <w:rPr>
                <w:rFonts w:ascii="Arial" w:hAnsi="Arial" w:cs="Arial"/>
                <w:color w:val="000000" w:themeColor="text1"/>
                <w:rPrChange w:id="81" w:author="Welsh, Kathryn" w:date="2020-10-28T07:29:00Z">
                  <w:rPr>
                    <w:rFonts w:ascii="Arial" w:hAnsi="Arial" w:cs="Arial"/>
                  </w:rPr>
                </w:rPrChange>
              </w:rPr>
              <w:t>37</w:t>
            </w:r>
          </w:p>
        </w:tc>
        <w:tc>
          <w:tcPr>
            <w:tcW w:w="1985" w:type="dxa"/>
          </w:tcPr>
          <w:p w14:paraId="7FC9CFC0" w14:textId="77777777" w:rsidR="00EC5E46" w:rsidRPr="00841503" w:rsidRDefault="00EC5E46" w:rsidP="00EC5E46">
            <w:pPr>
              <w:jc w:val="center"/>
              <w:rPr>
                <w:rFonts w:ascii="Arial" w:hAnsi="Arial" w:cs="Arial"/>
                <w:color w:val="000000" w:themeColor="text1"/>
                <w:rPrChange w:id="82" w:author="Welsh, Kathryn" w:date="2020-10-28T07:29:00Z">
                  <w:rPr>
                    <w:rFonts w:ascii="Arial" w:hAnsi="Arial" w:cs="Arial"/>
                  </w:rPr>
                </w:rPrChange>
              </w:rPr>
            </w:pPr>
            <w:r w:rsidRPr="00841503">
              <w:rPr>
                <w:rFonts w:ascii="Arial" w:hAnsi="Arial" w:cs="Arial"/>
                <w:color w:val="000000" w:themeColor="text1"/>
                <w:rPrChange w:id="83" w:author="Welsh, Kathryn" w:date="2020-10-28T07:29:00Z">
                  <w:rPr>
                    <w:rFonts w:ascii="Arial" w:hAnsi="Arial" w:cs="Arial"/>
                  </w:rPr>
                </w:rPrChange>
              </w:rPr>
              <w:t>1 (2.7)</w:t>
            </w:r>
          </w:p>
        </w:tc>
        <w:tc>
          <w:tcPr>
            <w:tcW w:w="709" w:type="dxa"/>
          </w:tcPr>
          <w:p w14:paraId="7C33EAB6" w14:textId="77777777" w:rsidR="00EC5E46" w:rsidRPr="00841503" w:rsidRDefault="00EC5E46" w:rsidP="00EC5E46">
            <w:pPr>
              <w:jc w:val="center"/>
              <w:rPr>
                <w:rFonts w:ascii="Arial" w:hAnsi="Arial" w:cs="Arial"/>
                <w:color w:val="000000" w:themeColor="text1"/>
                <w:rPrChange w:id="84" w:author="Welsh, Kathryn" w:date="2020-10-28T07:29:00Z">
                  <w:rPr>
                    <w:rFonts w:ascii="Arial" w:hAnsi="Arial" w:cs="Arial"/>
                  </w:rPr>
                </w:rPrChange>
              </w:rPr>
            </w:pPr>
            <w:r w:rsidRPr="00841503">
              <w:rPr>
                <w:rFonts w:ascii="Arial" w:hAnsi="Arial" w:cs="Arial"/>
                <w:color w:val="000000" w:themeColor="text1"/>
                <w:rPrChange w:id="85" w:author="Welsh, Kathryn" w:date="2020-10-28T07:29:00Z">
                  <w:rPr>
                    <w:rFonts w:ascii="Arial" w:hAnsi="Arial" w:cs="Arial"/>
                  </w:rPr>
                </w:rPrChange>
              </w:rPr>
              <w:t>99</w:t>
            </w:r>
          </w:p>
        </w:tc>
        <w:tc>
          <w:tcPr>
            <w:tcW w:w="1831" w:type="dxa"/>
          </w:tcPr>
          <w:p w14:paraId="6EC052F5" w14:textId="77777777" w:rsidR="00EC5E46" w:rsidRPr="00841503" w:rsidRDefault="00EC5E46" w:rsidP="00EC5E46">
            <w:pPr>
              <w:jc w:val="center"/>
              <w:rPr>
                <w:rFonts w:ascii="Arial" w:hAnsi="Arial" w:cs="Arial"/>
                <w:color w:val="000000" w:themeColor="text1"/>
                <w:rPrChange w:id="86" w:author="Welsh, Kathryn" w:date="2020-10-28T07:29:00Z">
                  <w:rPr>
                    <w:rFonts w:ascii="Arial" w:hAnsi="Arial" w:cs="Arial"/>
                  </w:rPr>
                </w:rPrChange>
              </w:rPr>
            </w:pPr>
            <w:r w:rsidRPr="00841503">
              <w:rPr>
                <w:rFonts w:ascii="Arial" w:hAnsi="Arial" w:cs="Arial"/>
                <w:color w:val="000000" w:themeColor="text1"/>
                <w:rPrChange w:id="87" w:author="Welsh, Kathryn" w:date="2020-10-28T07:29:00Z">
                  <w:rPr>
                    <w:rFonts w:ascii="Arial" w:hAnsi="Arial" w:cs="Arial"/>
                  </w:rPr>
                </w:rPrChange>
              </w:rPr>
              <w:t>75 (75.8)</w:t>
            </w:r>
          </w:p>
        </w:tc>
        <w:tc>
          <w:tcPr>
            <w:tcW w:w="567" w:type="dxa"/>
          </w:tcPr>
          <w:p w14:paraId="633B712B" w14:textId="77777777" w:rsidR="00EC5E46" w:rsidRPr="00841503" w:rsidRDefault="00EC5E46" w:rsidP="00EC5E46">
            <w:pPr>
              <w:jc w:val="center"/>
              <w:rPr>
                <w:rFonts w:ascii="Arial" w:hAnsi="Arial" w:cs="Arial"/>
                <w:color w:val="000000" w:themeColor="text1"/>
                <w:rPrChange w:id="88" w:author="Welsh, Kathryn" w:date="2020-10-28T07:29:00Z">
                  <w:rPr>
                    <w:rFonts w:ascii="Arial" w:hAnsi="Arial" w:cs="Arial"/>
                  </w:rPr>
                </w:rPrChange>
              </w:rPr>
            </w:pPr>
            <w:r w:rsidRPr="00841503">
              <w:rPr>
                <w:rFonts w:ascii="Arial" w:hAnsi="Arial" w:cs="Arial"/>
                <w:color w:val="000000" w:themeColor="text1"/>
                <w:rPrChange w:id="89" w:author="Welsh, Kathryn" w:date="2020-10-28T07:29:00Z">
                  <w:rPr>
                    <w:rFonts w:ascii="Arial" w:hAnsi="Arial" w:cs="Arial"/>
                  </w:rPr>
                </w:rPrChange>
              </w:rPr>
              <w:t>39</w:t>
            </w:r>
          </w:p>
        </w:tc>
        <w:tc>
          <w:tcPr>
            <w:tcW w:w="1701" w:type="dxa"/>
          </w:tcPr>
          <w:p w14:paraId="7A717BAC" w14:textId="77777777" w:rsidR="00EC5E46" w:rsidRPr="00841503" w:rsidRDefault="00EC5E46" w:rsidP="00EC5E46">
            <w:pPr>
              <w:jc w:val="center"/>
              <w:rPr>
                <w:rFonts w:ascii="Arial" w:hAnsi="Arial" w:cs="Arial"/>
                <w:color w:val="000000" w:themeColor="text1"/>
                <w:rPrChange w:id="90" w:author="Welsh, Kathryn" w:date="2020-10-28T07:29:00Z">
                  <w:rPr>
                    <w:rFonts w:ascii="Arial" w:hAnsi="Arial" w:cs="Arial"/>
                  </w:rPr>
                </w:rPrChange>
              </w:rPr>
            </w:pPr>
            <w:r w:rsidRPr="00841503">
              <w:rPr>
                <w:rFonts w:ascii="Arial" w:hAnsi="Arial" w:cs="Arial"/>
                <w:color w:val="000000" w:themeColor="text1"/>
                <w:rPrChange w:id="91" w:author="Welsh, Kathryn" w:date="2020-10-28T07:29:00Z">
                  <w:rPr>
                    <w:rFonts w:ascii="Arial" w:hAnsi="Arial" w:cs="Arial"/>
                  </w:rPr>
                </w:rPrChange>
              </w:rPr>
              <w:t>26 (66.7)</w:t>
            </w:r>
          </w:p>
        </w:tc>
        <w:tc>
          <w:tcPr>
            <w:tcW w:w="1412" w:type="dxa"/>
          </w:tcPr>
          <w:p w14:paraId="6EA27BC1" w14:textId="1E0C0A12" w:rsidR="00EC5E46" w:rsidRPr="00841503" w:rsidRDefault="00F67B6B" w:rsidP="00EC5E46">
            <w:pPr>
              <w:jc w:val="center"/>
              <w:rPr>
                <w:rFonts w:ascii="Arial" w:hAnsi="Arial" w:cs="Arial"/>
                <w:b/>
                <w:i/>
                <w:color w:val="000000" w:themeColor="text1"/>
                <w:rPrChange w:id="92" w:author="Welsh, Kathryn" w:date="2020-10-28T07:29:00Z">
                  <w:rPr>
                    <w:rFonts w:ascii="Arial" w:hAnsi="Arial" w:cs="Arial"/>
                    <w:b/>
                    <w:i/>
                  </w:rPr>
                </w:rPrChange>
              </w:rPr>
            </w:pPr>
            <w:r w:rsidRPr="00841503">
              <w:rPr>
                <w:rFonts w:ascii="Arial" w:hAnsi="Arial" w:cs="Arial"/>
                <w:b/>
                <w:i/>
                <w:color w:val="000000" w:themeColor="text1"/>
                <w:rPrChange w:id="93" w:author="Welsh, Kathryn" w:date="2020-10-28T07:29:00Z">
                  <w:rPr>
                    <w:rFonts w:ascii="Arial" w:hAnsi="Arial" w:cs="Arial"/>
                    <w:b/>
                    <w:i/>
                  </w:rPr>
                </w:rPrChange>
              </w:rPr>
              <w:t>&lt;</w:t>
            </w:r>
            <w:r w:rsidR="00EC5E46" w:rsidRPr="00841503">
              <w:rPr>
                <w:rFonts w:ascii="Arial" w:hAnsi="Arial" w:cs="Arial"/>
                <w:b/>
                <w:i/>
                <w:color w:val="000000" w:themeColor="text1"/>
                <w:rPrChange w:id="94" w:author="Welsh, Kathryn" w:date="2020-10-28T07:29:00Z">
                  <w:rPr>
                    <w:rFonts w:ascii="Arial" w:hAnsi="Arial" w:cs="Arial"/>
                    <w:b/>
                    <w:i/>
                  </w:rPr>
                </w:rPrChange>
              </w:rPr>
              <w:t>0.00</w:t>
            </w:r>
            <w:r w:rsidRPr="00841503">
              <w:rPr>
                <w:rFonts w:ascii="Arial" w:hAnsi="Arial" w:cs="Arial"/>
                <w:b/>
                <w:i/>
                <w:color w:val="000000" w:themeColor="text1"/>
                <w:rPrChange w:id="95" w:author="Welsh, Kathryn" w:date="2020-10-28T07:29:00Z">
                  <w:rPr>
                    <w:rFonts w:ascii="Arial" w:hAnsi="Arial" w:cs="Arial"/>
                    <w:b/>
                    <w:i/>
                  </w:rPr>
                </w:rPrChange>
              </w:rPr>
              <w:t>1</w:t>
            </w:r>
            <w:r w:rsidR="00B20E5C" w:rsidRPr="00841503">
              <w:rPr>
                <w:rFonts w:ascii="Arial" w:hAnsi="Arial" w:cs="Arial"/>
                <w:color w:val="000000" w:themeColor="text1"/>
                <w:rPrChange w:id="96" w:author="Welsh, Kathryn" w:date="2020-10-28T07:29:00Z">
                  <w:rPr>
                    <w:rFonts w:ascii="Arial" w:hAnsi="Arial" w:cs="Arial"/>
                  </w:rPr>
                </w:rPrChange>
              </w:rPr>
              <w:t>***</w:t>
            </w:r>
          </w:p>
        </w:tc>
        <w:tc>
          <w:tcPr>
            <w:tcW w:w="1276" w:type="dxa"/>
          </w:tcPr>
          <w:p w14:paraId="6A728822" w14:textId="32A5D441" w:rsidR="00EC5E46" w:rsidRPr="00841503" w:rsidRDefault="00EC5E46" w:rsidP="00EC5E46">
            <w:pPr>
              <w:jc w:val="center"/>
              <w:rPr>
                <w:rFonts w:ascii="Arial" w:hAnsi="Arial" w:cs="Arial"/>
                <w:color w:val="000000" w:themeColor="text1"/>
                <w:rPrChange w:id="97" w:author="Welsh, Kathryn" w:date="2020-10-28T07:29:00Z">
                  <w:rPr>
                    <w:rFonts w:ascii="Arial" w:hAnsi="Arial" w:cs="Arial"/>
                  </w:rPr>
                </w:rPrChange>
              </w:rPr>
            </w:pPr>
            <w:r w:rsidRPr="00841503">
              <w:rPr>
                <w:rFonts w:ascii="Arial" w:hAnsi="Arial" w:cs="Arial"/>
                <w:color w:val="000000" w:themeColor="text1"/>
                <w:rPrChange w:id="98" w:author="Welsh, Kathryn" w:date="2020-10-28T07:29:00Z">
                  <w:rPr>
                    <w:rFonts w:ascii="Arial" w:hAnsi="Arial" w:cs="Arial"/>
                  </w:rPr>
                </w:rPrChange>
              </w:rPr>
              <w:t>0.38</w:t>
            </w:r>
            <w:r w:rsidR="00B20E5C" w:rsidRPr="00841503">
              <w:rPr>
                <w:rFonts w:ascii="Arial" w:hAnsi="Arial" w:cs="Arial"/>
                <w:color w:val="000000" w:themeColor="text1"/>
                <w:rPrChange w:id="99" w:author="Welsh, Kathryn" w:date="2020-10-28T07:29:00Z">
                  <w:rPr>
                    <w:rFonts w:ascii="Arial" w:hAnsi="Arial" w:cs="Arial"/>
                  </w:rPr>
                </w:rPrChange>
              </w:rPr>
              <w:t>***</w:t>
            </w:r>
          </w:p>
        </w:tc>
      </w:tr>
      <w:tr w:rsidR="00287C35" w:rsidRPr="00841503" w14:paraId="7680DD65" w14:textId="77777777" w:rsidTr="00573DAC">
        <w:trPr>
          <w:jc w:val="center"/>
        </w:trPr>
        <w:tc>
          <w:tcPr>
            <w:tcW w:w="2138" w:type="dxa"/>
            <w:vMerge/>
          </w:tcPr>
          <w:p w14:paraId="36834855" w14:textId="77777777" w:rsidR="00EC5E46" w:rsidRPr="00841503" w:rsidRDefault="00EC5E46" w:rsidP="00EC5E46">
            <w:pPr>
              <w:jc w:val="center"/>
              <w:rPr>
                <w:rFonts w:ascii="Arial" w:hAnsi="Arial" w:cs="Arial"/>
                <w:color w:val="000000" w:themeColor="text1"/>
                <w:rPrChange w:id="100" w:author="Welsh, Kathryn" w:date="2020-10-28T07:29:00Z">
                  <w:rPr>
                    <w:rFonts w:ascii="Arial" w:hAnsi="Arial" w:cs="Arial"/>
                  </w:rPr>
                </w:rPrChange>
              </w:rPr>
            </w:pPr>
          </w:p>
        </w:tc>
        <w:tc>
          <w:tcPr>
            <w:tcW w:w="2693" w:type="dxa"/>
          </w:tcPr>
          <w:p w14:paraId="657AC22A" w14:textId="77777777" w:rsidR="00EC5E46" w:rsidRPr="00841503" w:rsidRDefault="00EC5E46" w:rsidP="00EC5E46">
            <w:pPr>
              <w:jc w:val="center"/>
              <w:rPr>
                <w:rFonts w:ascii="Arial" w:hAnsi="Arial" w:cs="Arial"/>
                <w:color w:val="000000" w:themeColor="text1"/>
                <w:rPrChange w:id="101" w:author="Welsh, Kathryn" w:date="2020-10-28T07:29:00Z">
                  <w:rPr>
                    <w:rFonts w:ascii="Arial" w:hAnsi="Arial" w:cs="Arial"/>
                  </w:rPr>
                </w:rPrChange>
              </w:rPr>
            </w:pPr>
            <w:r w:rsidRPr="00841503">
              <w:rPr>
                <w:rFonts w:ascii="Arial" w:hAnsi="Arial" w:cs="Arial"/>
                <w:color w:val="000000" w:themeColor="text1"/>
                <w:rPrChange w:id="102" w:author="Welsh, Kathryn" w:date="2020-10-28T07:29:00Z">
                  <w:rPr>
                    <w:rFonts w:ascii="Arial" w:hAnsi="Arial" w:cs="Arial"/>
                  </w:rPr>
                </w:rPrChange>
              </w:rPr>
              <w:t>Eczema (n (%))</w:t>
            </w:r>
          </w:p>
        </w:tc>
        <w:tc>
          <w:tcPr>
            <w:tcW w:w="567" w:type="dxa"/>
          </w:tcPr>
          <w:p w14:paraId="3177A491" w14:textId="77777777" w:rsidR="00EC5E46" w:rsidRPr="00841503" w:rsidRDefault="00EC5E46" w:rsidP="00EC5E46">
            <w:pPr>
              <w:jc w:val="center"/>
              <w:rPr>
                <w:rFonts w:ascii="Arial" w:hAnsi="Arial" w:cs="Arial"/>
                <w:color w:val="000000" w:themeColor="text1"/>
                <w:rPrChange w:id="103" w:author="Welsh, Kathryn" w:date="2020-10-28T07:29:00Z">
                  <w:rPr>
                    <w:rFonts w:ascii="Arial" w:hAnsi="Arial" w:cs="Arial"/>
                  </w:rPr>
                </w:rPrChange>
              </w:rPr>
            </w:pPr>
            <w:r w:rsidRPr="00841503">
              <w:rPr>
                <w:rFonts w:ascii="Arial" w:hAnsi="Arial" w:cs="Arial"/>
                <w:color w:val="000000" w:themeColor="text1"/>
                <w:rPrChange w:id="104" w:author="Welsh, Kathryn" w:date="2020-10-28T07:29:00Z">
                  <w:rPr>
                    <w:rFonts w:ascii="Arial" w:hAnsi="Arial" w:cs="Arial"/>
                  </w:rPr>
                </w:rPrChange>
              </w:rPr>
              <w:t>37</w:t>
            </w:r>
          </w:p>
        </w:tc>
        <w:tc>
          <w:tcPr>
            <w:tcW w:w="1985" w:type="dxa"/>
          </w:tcPr>
          <w:p w14:paraId="55F12A50" w14:textId="77777777" w:rsidR="00EC5E46" w:rsidRPr="00841503" w:rsidRDefault="00EC5E46" w:rsidP="00EC5E46">
            <w:pPr>
              <w:jc w:val="center"/>
              <w:rPr>
                <w:rFonts w:ascii="Arial" w:hAnsi="Arial" w:cs="Arial"/>
                <w:color w:val="000000" w:themeColor="text1"/>
                <w:rPrChange w:id="105" w:author="Welsh, Kathryn" w:date="2020-10-28T07:29:00Z">
                  <w:rPr>
                    <w:rFonts w:ascii="Arial" w:hAnsi="Arial" w:cs="Arial"/>
                  </w:rPr>
                </w:rPrChange>
              </w:rPr>
            </w:pPr>
            <w:r w:rsidRPr="00841503">
              <w:rPr>
                <w:rFonts w:ascii="Arial" w:hAnsi="Arial" w:cs="Arial"/>
                <w:color w:val="000000" w:themeColor="text1"/>
                <w:rPrChange w:id="106" w:author="Welsh, Kathryn" w:date="2020-10-28T07:29:00Z">
                  <w:rPr>
                    <w:rFonts w:ascii="Arial" w:hAnsi="Arial" w:cs="Arial"/>
                  </w:rPr>
                </w:rPrChange>
              </w:rPr>
              <w:t>3 (8.1)</w:t>
            </w:r>
          </w:p>
        </w:tc>
        <w:tc>
          <w:tcPr>
            <w:tcW w:w="709" w:type="dxa"/>
          </w:tcPr>
          <w:p w14:paraId="1FF11E86" w14:textId="77777777" w:rsidR="00EC5E46" w:rsidRPr="00841503" w:rsidRDefault="00EC5E46" w:rsidP="00EC5E46">
            <w:pPr>
              <w:jc w:val="center"/>
              <w:rPr>
                <w:rFonts w:ascii="Arial" w:hAnsi="Arial" w:cs="Arial"/>
                <w:color w:val="000000" w:themeColor="text1"/>
                <w:rPrChange w:id="107" w:author="Welsh, Kathryn" w:date="2020-10-28T07:29:00Z">
                  <w:rPr>
                    <w:rFonts w:ascii="Arial" w:hAnsi="Arial" w:cs="Arial"/>
                  </w:rPr>
                </w:rPrChange>
              </w:rPr>
            </w:pPr>
            <w:r w:rsidRPr="00841503">
              <w:rPr>
                <w:rFonts w:ascii="Arial" w:hAnsi="Arial" w:cs="Arial"/>
                <w:color w:val="000000" w:themeColor="text1"/>
                <w:rPrChange w:id="108" w:author="Welsh, Kathryn" w:date="2020-10-28T07:29:00Z">
                  <w:rPr>
                    <w:rFonts w:ascii="Arial" w:hAnsi="Arial" w:cs="Arial"/>
                  </w:rPr>
                </w:rPrChange>
              </w:rPr>
              <w:t>99</w:t>
            </w:r>
          </w:p>
        </w:tc>
        <w:tc>
          <w:tcPr>
            <w:tcW w:w="1831" w:type="dxa"/>
          </w:tcPr>
          <w:p w14:paraId="002CBDE5" w14:textId="77777777" w:rsidR="00EC5E46" w:rsidRPr="00841503" w:rsidRDefault="00EC5E46" w:rsidP="00EC5E46">
            <w:pPr>
              <w:jc w:val="center"/>
              <w:rPr>
                <w:rFonts w:ascii="Arial" w:hAnsi="Arial" w:cs="Arial"/>
                <w:color w:val="000000" w:themeColor="text1"/>
                <w:rPrChange w:id="109" w:author="Welsh, Kathryn" w:date="2020-10-28T07:29:00Z">
                  <w:rPr>
                    <w:rFonts w:ascii="Arial" w:hAnsi="Arial" w:cs="Arial"/>
                  </w:rPr>
                </w:rPrChange>
              </w:rPr>
            </w:pPr>
            <w:r w:rsidRPr="00841503">
              <w:rPr>
                <w:rFonts w:ascii="Arial" w:hAnsi="Arial" w:cs="Arial"/>
                <w:color w:val="000000" w:themeColor="text1"/>
                <w:rPrChange w:id="110" w:author="Welsh, Kathryn" w:date="2020-10-28T07:29:00Z">
                  <w:rPr>
                    <w:rFonts w:ascii="Arial" w:hAnsi="Arial" w:cs="Arial"/>
                  </w:rPr>
                </w:rPrChange>
              </w:rPr>
              <w:t>69 (69.7)</w:t>
            </w:r>
          </w:p>
        </w:tc>
        <w:tc>
          <w:tcPr>
            <w:tcW w:w="567" w:type="dxa"/>
          </w:tcPr>
          <w:p w14:paraId="4F7DAB0B" w14:textId="77777777" w:rsidR="00EC5E46" w:rsidRPr="00841503" w:rsidRDefault="00EC5E46" w:rsidP="00EC5E46">
            <w:pPr>
              <w:jc w:val="center"/>
              <w:rPr>
                <w:rFonts w:ascii="Arial" w:hAnsi="Arial" w:cs="Arial"/>
                <w:color w:val="000000" w:themeColor="text1"/>
                <w:rPrChange w:id="111" w:author="Welsh, Kathryn" w:date="2020-10-28T07:29:00Z">
                  <w:rPr>
                    <w:rFonts w:ascii="Arial" w:hAnsi="Arial" w:cs="Arial"/>
                  </w:rPr>
                </w:rPrChange>
              </w:rPr>
            </w:pPr>
            <w:r w:rsidRPr="00841503">
              <w:rPr>
                <w:rFonts w:ascii="Arial" w:hAnsi="Arial" w:cs="Arial"/>
                <w:color w:val="000000" w:themeColor="text1"/>
                <w:rPrChange w:id="112" w:author="Welsh, Kathryn" w:date="2020-10-28T07:29:00Z">
                  <w:rPr>
                    <w:rFonts w:ascii="Arial" w:hAnsi="Arial" w:cs="Arial"/>
                  </w:rPr>
                </w:rPrChange>
              </w:rPr>
              <w:t>39</w:t>
            </w:r>
          </w:p>
        </w:tc>
        <w:tc>
          <w:tcPr>
            <w:tcW w:w="1701" w:type="dxa"/>
          </w:tcPr>
          <w:p w14:paraId="2317AF53" w14:textId="77777777" w:rsidR="00EC5E46" w:rsidRPr="00841503" w:rsidRDefault="00EC5E46" w:rsidP="00EC5E46">
            <w:pPr>
              <w:jc w:val="center"/>
              <w:rPr>
                <w:rFonts w:ascii="Arial" w:hAnsi="Arial" w:cs="Arial"/>
                <w:color w:val="000000" w:themeColor="text1"/>
                <w:rPrChange w:id="113" w:author="Welsh, Kathryn" w:date="2020-10-28T07:29:00Z">
                  <w:rPr>
                    <w:rFonts w:ascii="Arial" w:hAnsi="Arial" w:cs="Arial"/>
                  </w:rPr>
                </w:rPrChange>
              </w:rPr>
            </w:pPr>
            <w:r w:rsidRPr="00841503">
              <w:rPr>
                <w:rFonts w:ascii="Arial" w:hAnsi="Arial" w:cs="Arial"/>
                <w:color w:val="000000" w:themeColor="text1"/>
                <w:rPrChange w:id="114" w:author="Welsh, Kathryn" w:date="2020-10-28T07:29:00Z">
                  <w:rPr>
                    <w:rFonts w:ascii="Arial" w:hAnsi="Arial" w:cs="Arial"/>
                  </w:rPr>
                </w:rPrChange>
              </w:rPr>
              <w:t>22 (56.4)</w:t>
            </w:r>
          </w:p>
        </w:tc>
        <w:tc>
          <w:tcPr>
            <w:tcW w:w="1412" w:type="dxa"/>
          </w:tcPr>
          <w:p w14:paraId="5EADBB59" w14:textId="7DC6E771" w:rsidR="00EC5E46" w:rsidRPr="00841503" w:rsidRDefault="00F67B6B" w:rsidP="00EC5E46">
            <w:pPr>
              <w:jc w:val="center"/>
              <w:rPr>
                <w:rFonts w:ascii="Arial" w:hAnsi="Arial" w:cs="Arial"/>
                <w:b/>
                <w:i/>
                <w:color w:val="000000" w:themeColor="text1"/>
                <w:rPrChange w:id="115" w:author="Welsh, Kathryn" w:date="2020-10-28T07:29:00Z">
                  <w:rPr>
                    <w:rFonts w:ascii="Arial" w:hAnsi="Arial" w:cs="Arial"/>
                    <w:b/>
                    <w:i/>
                  </w:rPr>
                </w:rPrChange>
              </w:rPr>
            </w:pPr>
            <w:r w:rsidRPr="00841503">
              <w:rPr>
                <w:rFonts w:ascii="Arial" w:hAnsi="Arial" w:cs="Arial"/>
                <w:b/>
                <w:i/>
                <w:color w:val="000000" w:themeColor="text1"/>
                <w:rPrChange w:id="116" w:author="Welsh, Kathryn" w:date="2020-10-28T07:29:00Z">
                  <w:rPr>
                    <w:rFonts w:ascii="Arial" w:hAnsi="Arial" w:cs="Arial"/>
                    <w:b/>
                    <w:i/>
                  </w:rPr>
                </w:rPrChange>
              </w:rPr>
              <w:t>&lt;</w:t>
            </w:r>
            <w:r w:rsidR="00EC5E46" w:rsidRPr="00841503">
              <w:rPr>
                <w:rFonts w:ascii="Arial" w:hAnsi="Arial" w:cs="Arial"/>
                <w:b/>
                <w:i/>
                <w:color w:val="000000" w:themeColor="text1"/>
                <w:rPrChange w:id="117" w:author="Welsh, Kathryn" w:date="2020-10-28T07:29:00Z">
                  <w:rPr>
                    <w:rFonts w:ascii="Arial" w:hAnsi="Arial" w:cs="Arial"/>
                    <w:b/>
                    <w:i/>
                  </w:rPr>
                </w:rPrChange>
              </w:rPr>
              <w:t>0.00</w:t>
            </w:r>
            <w:r w:rsidRPr="00841503">
              <w:rPr>
                <w:rFonts w:ascii="Arial" w:hAnsi="Arial" w:cs="Arial"/>
                <w:b/>
                <w:i/>
                <w:color w:val="000000" w:themeColor="text1"/>
                <w:rPrChange w:id="118" w:author="Welsh, Kathryn" w:date="2020-10-28T07:29:00Z">
                  <w:rPr>
                    <w:rFonts w:ascii="Arial" w:hAnsi="Arial" w:cs="Arial"/>
                    <w:b/>
                    <w:i/>
                  </w:rPr>
                </w:rPrChange>
              </w:rPr>
              <w:t>1</w:t>
            </w:r>
            <w:r w:rsidR="00B20E5C" w:rsidRPr="00841503">
              <w:rPr>
                <w:rFonts w:ascii="Arial" w:hAnsi="Arial" w:cs="Arial"/>
                <w:color w:val="000000" w:themeColor="text1"/>
                <w:rPrChange w:id="119" w:author="Welsh, Kathryn" w:date="2020-10-28T07:29:00Z">
                  <w:rPr>
                    <w:rFonts w:ascii="Arial" w:hAnsi="Arial" w:cs="Arial"/>
                  </w:rPr>
                </w:rPrChange>
              </w:rPr>
              <w:t>***</w:t>
            </w:r>
          </w:p>
        </w:tc>
        <w:tc>
          <w:tcPr>
            <w:tcW w:w="1276" w:type="dxa"/>
          </w:tcPr>
          <w:p w14:paraId="49F92803" w14:textId="2DF96986" w:rsidR="00EC5E46" w:rsidRPr="00841503" w:rsidRDefault="00EC5E46" w:rsidP="00EC5E46">
            <w:pPr>
              <w:jc w:val="center"/>
              <w:rPr>
                <w:rFonts w:ascii="Arial" w:hAnsi="Arial" w:cs="Arial"/>
                <w:color w:val="000000" w:themeColor="text1"/>
                <w:rPrChange w:id="120" w:author="Welsh, Kathryn" w:date="2020-10-28T07:29:00Z">
                  <w:rPr>
                    <w:rFonts w:ascii="Arial" w:hAnsi="Arial" w:cs="Arial"/>
                  </w:rPr>
                </w:rPrChange>
              </w:rPr>
            </w:pPr>
            <w:r w:rsidRPr="00841503">
              <w:rPr>
                <w:rFonts w:ascii="Arial" w:hAnsi="Arial" w:cs="Arial"/>
                <w:color w:val="000000" w:themeColor="text1"/>
                <w:rPrChange w:id="121" w:author="Welsh, Kathryn" w:date="2020-10-28T07:29:00Z">
                  <w:rPr>
                    <w:rFonts w:ascii="Arial" w:hAnsi="Arial" w:cs="Arial"/>
                  </w:rPr>
                </w:rPrChange>
              </w:rPr>
              <w:t>0.</w:t>
            </w:r>
            <w:r w:rsidR="00C7432C" w:rsidRPr="00841503">
              <w:rPr>
                <w:rFonts w:ascii="Arial" w:hAnsi="Arial" w:cs="Arial"/>
                <w:color w:val="000000" w:themeColor="text1"/>
                <w:rPrChange w:id="122" w:author="Welsh, Kathryn" w:date="2020-10-28T07:29:00Z">
                  <w:rPr>
                    <w:rFonts w:ascii="Arial" w:hAnsi="Arial" w:cs="Arial"/>
                  </w:rPr>
                </w:rPrChange>
              </w:rPr>
              <w:t>20</w:t>
            </w:r>
            <w:r w:rsidR="00B20E5C" w:rsidRPr="00841503">
              <w:rPr>
                <w:rFonts w:ascii="Arial" w:hAnsi="Arial" w:cs="Arial"/>
                <w:color w:val="000000" w:themeColor="text1"/>
                <w:rPrChange w:id="123" w:author="Welsh, Kathryn" w:date="2020-10-28T07:29:00Z">
                  <w:rPr>
                    <w:rFonts w:ascii="Arial" w:hAnsi="Arial" w:cs="Arial"/>
                  </w:rPr>
                </w:rPrChange>
              </w:rPr>
              <w:t>***</w:t>
            </w:r>
          </w:p>
        </w:tc>
      </w:tr>
      <w:tr w:rsidR="00287C35" w:rsidRPr="00841503" w14:paraId="25BD5527" w14:textId="77777777" w:rsidTr="00573DAC">
        <w:trPr>
          <w:jc w:val="center"/>
        </w:trPr>
        <w:tc>
          <w:tcPr>
            <w:tcW w:w="2138" w:type="dxa"/>
            <w:vMerge/>
          </w:tcPr>
          <w:p w14:paraId="48BA5185" w14:textId="77777777" w:rsidR="00EC5E46" w:rsidRPr="00841503" w:rsidRDefault="00EC5E46" w:rsidP="00EC5E46">
            <w:pPr>
              <w:jc w:val="center"/>
              <w:rPr>
                <w:rFonts w:ascii="Arial" w:hAnsi="Arial" w:cs="Arial"/>
                <w:color w:val="000000" w:themeColor="text1"/>
                <w:rPrChange w:id="124" w:author="Welsh, Kathryn" w:date="2020-10-28T07:29:00Z">
                  <w:rPr>
                    <w:rFonts w:ascii="Arial" w:hAnsi="Arial" w:cs="Arial"/>
                  </w:rPr>
                </w:rPrChange>
              </w:rPr>
            </w:pPr>
          </w:p>
        </w:tc>
        <w:tc>
          <w:tcPr>
            <w:tcW w:w="2693" w:type="dxa"/>
          </w:tcPr>
          <w:p w14:paraId="2ED62F76" w14:textId="77777777" w:rsidR="00EC5E46" w:rsidRPr="00841503" w:rsidRDefault="00EC5E46" w:rsidP="00EC5E46">
            <w:pPr>
              <w:jc w:val="center"/>
              <w:rPr>
                <w:rFonts w:ascii="Arial" w:hAnsi="Arial" w:cs="Arial"/>
                <w:color w:val="000000" w:themeColor="text1"/>
                <w:rPrChange w:id="125" w:author="Welsh, Kathryn" w:date="2020-10-28T07:29:00Z">
                  <w:rPr>
                    <w:rFonts w:ascii="Arial" w:hAnsi="Arial" w:cs="Arial"/>
                  </w:rPr>
                </w:rPrChange>
              </w:rPr>
            </w:pPr>
            <w:r w:rsidRPr="00841503">
              <w:rPr>
                <w:rFonts w:ascii="Arial" w:hAnsi="Arial" w:cs="Arial"/>
                <w:color w:val="000000" w:themeColor="text1"/>
                <w:rPrChange w:id="126" w:author="Welsh, Kathryn" w:date="2020-10-28T07:29:00Z">
                  <w:rPr>
                    <w:rFonts w:ascii="Arial" w:hAnsi="Arial" w:cs="Arial"/>
                  </w:rPr>
                </w:rPrChange>
              </w:rPr>
              <w:t>Food allergy (n (%))</w:t>
            </w:r>
          </w:p>
        </w:tc>
        <w:tc>
          <w:tcPr>
            <w:tcW w:w="567" w:type="dxa"/>
          </w:tcPr>
          <w:p w14:paraId="69E79B08" w14:textId="77777777" w:rsidR="00EC5E46" w:rsidRPr="00841503" w:rsidRDefault="00EC5E46" w:rsidP="00EC5E46">
            <w:pPr>
              <w:jc w:val="center"/>
              <w:rPr>
                <w:rFonts w:ascii="Arial" w:hAnsi="Arial" w:cs="Arial"/>
                <w:color w:val="000000" w:themeColor="text1"/>
                <w:rPrChange w:id="127" w:author="Welsh, Kathryn" w:date="2020-10-28T07:29:00Z">
                  <w:rPr>
                    <w:rFonts w:ascii="Arial" w:hAnsi="Arial" w:cs="Arial"/>
                  </w:rPr>
                </w:rPrChange>
              </w:rPr>
            </w:pPr>
            <w:r w:rsidRPr="00841503">
              <w:rPr>
                <w:rFonts w:ascii="Arial" w:hAnsi="Arial" w:cs="Arial"/>
                <w:color w:val="000000" w:themeColor="text1"/>
                <w:rPrChange w:id="128" w:author="Welsh, Kathryn" w:date="2020-10-28T07:29:00Z">
                  <w:rPr>
                    <w:rFonts w:ascii="Arial" w:hAnsi="Arial" w:cs="Arial"/>
                  </w:rPr>
                </w:rPrChange>
              </w:rPr>
              <w:t>37</w:t>
            </w:r>
          </w:p>
        </w:tc>
        <w:tc>
          <w:tcPr>
            <w:tcW w:w="1985" w:type="dxa"/>
          </w:tcPr>
          <w:p w14:paraId="75336196" w14:textId="77777777" w:rsidR="00EC5E46" w:rsidRPr="00841503" w:rsidRDefault="00EC5E46" w:rsidP="00EC5E46">
            <w:pPr>
              <w:jc w:val="center"/>
              <w:rPr>
                <w:rFonts w:ascii="Arial" w:hAnsi="Arial" w:cs="Arial"/>
                <w:color w:val="000000" w:themeColor="text1"/>
                <w:rPrChange w:id="129" w:author="Welsh, Kathryn" w:date="2020-10-28T07:29:00Z">
                  <w:rPr>
                    <w:rFonts w:ascii="Arial" w:hAnsi="Arial" w:cs="Arial"/>
                  </w:rPr>
                </w:rPrChange>
              </w:rPr>
            </w:pPr>
            <w:r w:rsidRPr="00841503">
              <w:rPr>
                <w:rFonts w:ascii="Arial" w:hAnsi="Arial" w:cs="Arial"/>
                <w:color w:val="000000" w:themeColor="text1"/>
                <w:rPrChange w:id="130" w:author="Welsh, Kathryn" w:date="2020-10-28T07:29:00Z">
                  <w:rPr>
                    <w:rFonts w:ascii="Arial" w:hAnsi="Arial" w:cs="Arial"/>
                  </w:rPr>
                </w:rPrChange>
              </w:rPr>
              <w:t>2 (5.4)</w:t>
            </w:r>
          </w:p>
        </w:tc>
        <w:tc>
          <w:tcPr>
            <w:tcW w:w="709" w:type="dxa"/>
          </w:tcPr>
          <w:p w14:paraId="4F33B5F8" w14:textId="77777777" w:rsidR="00EC5E46" w:rsidRPr="00841503" w:rsidRDefault="00EC5E46" w:rsidP="00EC5E46">
            <w:pPr>
              <w:jc w:val="center"/>
              <w:rPr>
                <w:rFonts w:ascii="Arial" w:hAnsi="Arial" w:cs="Arial"/>
                <w:color w:val="000000" w:themeColor="text1"/>
                <w:rPrChange w:id="131" w:author="Welsh, Kathryn" w:date="2020-10-28T07:29:00Z">
                  <w:rPr>
                    <w:rFonts w:ascii="Arial" w:hAnsi="Arial" w:cs="Arial"/>
                  </w:rPr>
                </w:rPrChange>
              </w:rPr>
            </w:pPr>
            <w:r w:rsidRPr="00841503">
              <w:rPr>
                <w:rFonts w:ascii="Arial" w:hAnsi="Arial" w:cs="Arial"/>
                <w:color w:val="000000" w:themeColor="text1"/>
                <w:rPrChange w:id="132" w:author="Welsh, Kathryn" w:date="2020-10-28T07:29:00Z">
                  <w:rPr>
                    <w:rFonts w:ascii="Arial" w:hAnsi="Arial" w:cs="Arial"/>
                  </w:rPr>
                </w:rPrChange>
              </w:rPr>
              <w:t>99</w:t>
            </w:r>
          </w:p>
        </w:tc>
        <w:tc>
          <w:tcPr>
            <w:tcW w:w="1831" w:type="dxa"/>
          </w:tcPr>
          <w:p w14:paraId="0DD8DC50" w14:textId="77777777" w:rsidR="00EC5E46" w:rsidRPr="00841503" w:rsidRDefault="00EC5E46" w:rsidP="00EC5E46">
            <w:pPr>
              <w:jc w:val="center"/>
              <w:rPr>
                <w:rFonts w:ascii="Arial" w:hAnsi="Arial" w:cs="Arial"/>
                <w:color w:val="000000" w:themeColor="text1"/>
                <w:rPrChange w:id="133" w:author="Welsh, Kathryn" w:date="2020-10-28T07:29:00Z">
                  <w:rPr>
                    <w:rFonts w:ascii="Arial" w:hAnsi="Arial" w:cs="Arial"/>
                  </w:rPr>
                </w:rPrChange>
              </w:rPr>
            </w:pPr>
            <w:r w:rsidRPr="00841503">
              <w:rPr>
                <w:rFonts w:ascii="Arial" w:hAnsi="Arial" w:cs="Arial"/>
                <w:color w:val="000000" w:themeColor="text1"/>
                <w:rPrChange w:id="134" w:author="Welsh, Kathryn" w:date="2020-10-28T07:29:00Z">
                  <w:rPr>
                    <w:rFonts w:ascii="Arial" w:hAnsi="Arial" w:cs="Arial"/>
                  </w:rPr>
                </w:rPrChange>
              </w:rPr>
              <w:t>29 (29.3)</w:t>
            </w:r>
          </w:p>
        </w:tc>
        <w:tc>
          <w:tcPr>
            <w:tcW w:w="567" w:type="dxa"/>
          </w:tcPr>
          <w:p w14:paraId="5388AE25" w14:textId="77777777" w:rsidR="00EC5E46" w:rsidRPr="00841503" w:rsidRDefault="00EC5E46" w:rsidP="00EC5E46">
            <w:pPr>
              <w:jc w:val="center"/>
              <w:rPr>
                <w:rFonts w:ascii="Arial" w:hAnsi="Arial" w:cs="Arial"/>
                <w:color w:val="000000" w:themeColor="text1"/>
                <w:rPrChange w:id="135" w:author="Welsh, Kathryn" w:date="2020-10-28T07:29:00Z">
                  <w:rPr>
                    <w:rFonts w:ascii="Arial" w:hAnsi="Arial" w:cs="Arial"/>
                  </w:rPr>
                </w:rPrChange>
              </w:rPr>
            </w:pPr>
            <w:r w:rsidRPr="00841503">
              <w:rPr>
                <w:rFonts w:ascii="Arial" w:hAnsi="Arial" w:cs="Arial"/>
                <w:color w:val="000000" w:themeColor="text1"/>
                <w:rPrChange w:id="136" w:author="Welsh, Kathryn" w:date="2020-10-28T07:29:00Z">
                  <w:rPr>
                    <w:rFonts w:ascii="Arial" w:hAnsi="Arial" w:cs="Arial"/>
                  </w:rPr>
                </w:rPrChange>
              </w:rPr>
              <w:t>39</w:t>
            </w:r>
          </w:p>
        </w:tc>
        <w:tc>
          <w:tcPr>
            <w:tcW w:w="1701" w:type="dxa"/>
          </w:tcPr>
          <w:p w14:paraId="3D8DAD6A" w14:textId="77777777" w:rsidR="00EC5E46" w:rsidRPr="00841503" w:rsidRDefault="00EC5E46" w:rsidP="00EC5E46">
            <w:pPr>
              <w:jc w:val="center"/>
              <w:rPr>
                <w:rFonts w:ascii="Arial" w:hAnsi="Arial" w:cs="Arial"/>
                <w:color w:val="000000" w:themeColor="text1"/>
                <w:rPrChange w:id="137" w:author="Welsh, Kathryn" w:date="2020-10-28T07:29:00Z">
                  <w:rPr>
                    <w:rFonts w:ascii="Arial" w:hAnsi="Arial" w:cs="Arial"/>
                  </w:rPr>
                </w:rPrChange>
              </w:rPr>
            </w:pPr>
            <w:r w:rsidRPr="00841503">
              <w:rPr>
                <w:rFonts w:ascii="Arial" w:hAnsi="Arial" w:cs="Arial"/>
                <w:color w:val="000000" w:themeColor="text1"/>
                <w:rPrChange w:id="138" w:author="Welsh, Kathryn" w:date="2020-10-28T07:29:00Z">
                  <w:rPr>
                    <w:rFonts w:ascii="Arial" w:hAnsi="Arial" w:cs="Arial"/>
                  </w:rPr>
                </w:rPrChange>
              </w:rPr>
              <w:t>10 (35.6)</w:t>
            </w:r>
          </w:p>
        </w:tc>
        <w:tc>
          <w:tcPr>
            <w:tcW w:w="1412" w:type="dxa"/>
          </w:tcPr>
          <w:p w14:paraId="7F428B87" w14:textId="214E849C" w:rsidR="00EC5E46" w:rsidRPr="00841503" w:rsidRDefault="00EC5E46" w:rsidP="00EC5E46">
            <w:pPr>
              <w:jc w:val="center"/>
              <w:rPr>
                <w:rFonts w:ascii="Arial" w:hAnsi="Arial" w:cs="Arial"/>
                <w:b/>
                <w:i/>
                <w:color w:val="000000" w:themeColor="text1"/>
                <w:rPrChange w:id="139" w:author="Welsh, Kathryn" w:date="2020-10-28T07:29:00Z">
                  <w:rPr>
                    <w:rFonts w:ascii="Arial" w:hAnsi="Arial" w:cs="Arial"/>
                    <w:b/>
                    <w:i/>
                  </w:rPr>
                </w:rPrChange>
              </w:rPr>
            </w:pPr>
            <w:r w:rsidRPr="00841503">
              <w:rPr>
                <w:rFonts w:ascii="Arial" w:hAnsi="Arial" w:cs="Arial"/>
                <w:b/>
                <w:i/>
                <w:color w:val="000000" w:themeColor="text1"/>
                <w:rPrChange w:id="140" w:author="Welsh, Kathryn" w:date="2020-10-28T07:29:00Z">
                  <w:rPr>
                    <w:rFonts w:ascii="Arial" w:hAnsi="Arial" w:cs="Arial"/>
                    <w:b/>
                    <w:i/>
                  </w:rPr>
                </w:rPrChange>
              </w:rPr>
              <w:t>0.004</w:t>
            </w:r>
            <w:r w:rsidR="00B20E5C" w:rsidRPr="00841503">
              <w:rPr>
                <w:rFonts w:ascii="Arial" w:hAnsi="Arial" w:cs="Arial"/>
                <w:color w:val="000000" w:themeColor="text1"/>
                <w:rPrChange w:id="141" w:author="Welsh, Kathryn" w:date="2020-10-28T07:29:00Z">
                  <w:rPr>
                    <w:rFonts w:ascii="Arial" w:hAnsi="Arial" w:cs="Arial"/>
                  </w:rPr>
                </w:rPrChange>
              </w:rPr>
              <w:t>***</w:t>
            </w:r>
          </w:p>
        </w:tc>
        <w:tc>
          <w:tcPr>
            <w:tcW w:w="1276" w:type="dxa"/>
          </w:tcPr>
          <w:p w14:paraId="36EFB9F2" w14:textId="50728811" w:rsidR="00EC5E46" w:rsidRPr="00841503" w:rsidRDefault="00EC5E46" w:rsidP="00EC5E46">
            <w:pPr>
              <w:jc w:val="center"/>
              <w:rPr>
                <w:rFonts w:ascii="Arial" w:hAnsi="Arial" w:cs="Arial"/>
                <w:color w:val="000000" w:themeColor="text1"/>
                <w:rPrChange w:id="142" w:author="Welsh, Kathryn" w:date="2020-10-28T07:29:00Z">
                  <w:rPr>
                    <w:rFonts w:ascii="Arial" w:hAnsi="Arial" w:cs="Arial"/>
                  </w:rPr>
                </w:rPrChange>
              </w:rPr>
            </w:pPr>
            <w:r w:rsidRPr="00841503">
              <w:rPr>
                <w:rFonts w:ascii="Arial" w:hAnsi="Arial" w:cs="Arial"/>
                <w:color w:val="000000" w:themeColor="text1"/>
                <w:rPrChange w:id="143" w:author="Welsh, Kathryn" w:date="2020-10-28T07:29:00Z">
                  <w:rPr>
                    <w:rFonts w:ascii="Arial" w:hAnsi="Arial" w:cs="Arial"/>
                  </w:rPr>
                </w:rPrChange>
              </w:rPr>
              <w:t>0.8</w:t>
            </w:r>
            <w:r w:rsidR="00C7432C" w:rsidRPr="00841503">
              <w:rPr>
                <w:rFonts w:ascii="Arial" w:hAnsi="Arial" w:cs="Arial"/>
                <w:color w:val="000000" w:themeColor="text1"/>
                <w:rPrChange w:id="144" w:author="Welsh, Kathryn" w:date="2020-10-28T07:29:00Z">
                  <w:rPr>
                    <w:rFonts w:ascii="Arial" w:hAnsi="Arial" w:cs="Arial"/>
                  </w:rPr>
                </w:rPrChange>
              </w:rPr>
              <w:t>3</w:t>
            </w:r>
            <w:r w:rsidR="00B20E5C" w:rsidRPr="00841503">
              <w:rPr>
                <w:rFonts w:ascii="Arial" w:hAnsi="Arial" w:cs="Arial"/>
                <w:color w:val="000000" w:themeColor="text1"/>
                <w:rPrChange w:id="145" w:author="Welsh, Kathryn" w:date="2020-10-28T07:29:00Z">
                  <w:rPr>
                    <w:rFonts w:ascii="Arial" w:hAnsi="Arial" w:cs="Arial"/>
                  </w:rPr>
                </w:rPrChange>
              </w:rPr>
              <w:t>***</w:t>
            </w:r>
          </w:p>
        </w:tc>
      </w:tr>
      <w:tr w:rsidR="00287C35" w:rsidRPr="00841503" w14:paraId="50111C32" w14:textId="77777777" w:rsidTr="00573DAC">
        <w:trPr>
          <w:jc w:val="center"/>
        </w:trPr>
        <w:tc>
          <w:tcPr>
            <w:tcW w:w="2138" w:type="dxa"/>
            <w:vMerge w:val="restart"/>
          </w:tcPr>
          <w:p w14:paraId="6B7883A5" w14:textId="14E32F1B"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SEVERITY OF ASTHMA</w:t>
            </w:r>
            <w:r w:rsidR="0010753E" w:rsidRPr="00841503">
              <w:rPr>
                <w:rFonts w:ascii="Arial" w:eastAsia="Times New Roman" w:hAnsi="Arial" w:cs="Arial"/>
                <w:b/>
                <w:color w:val="000000" w:themeColor="text1"/>
                <w:shd w:val="clear" w:color="auto" w:fill="FFFFFF"/>
                <w:vertAlign w:val="superscript"/>
              </w:rPr>
              <w:t>†</w:t>
            </w:r>
          </w:p>
        </w:tc>
        <w:tc>
          <w:tcPr>
            <w:tcW w:w="2693" w:type="dxa"/>
          </w:tcPr>
          <w:p w14:paraId="095F3FEA"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Mild-moderate (n (%))</w:t>
            </w:r>
          </w:p>
        </w:tc>
        <w:tc>
          <w:tcPr>
            <w:tcW w:w="567" w:type="dxa"/>
          </w:tcPr>
          <w:p w14:paraId="2623A7EF"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1985" w:type="dxa"/>
          </w:tcPr>
          <w:p w14:paraId="40EE50F1"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709" w:type="dxa"/>
            <w:vMerge w:val="restart"/>
          </w:tcPr>
          <w:p w14:paraId="11A41495"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99</w:t>
            </w:r>
          </w:p>
        </w:tc>
        <w:tc>
          <w:tcPr>
            <w:tcW w:w="1831" w:type="dxa"/>
          </w:tcPr>
          <w:p w14:paraId="5EB6423D"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51 (52)</w:t>
            </w:r>
          </w:p>
        </w:tc>
        <w:tc>
          <w:tcPr>
            <w:tcW w:w="567" w:type="dxa"/>
            <w:vMerge w:val="restart"/>
          </w:tcPr>
          <w:p w14:paraId="1117FB26"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39</w:t>
            </w:r>
          </w:p>
        </w:tc>
        <w:tc>
          <w:tcPr>
            <w:tcW w:w="1701" w:type="dxa"/>
          </w:tcPr>
          <w:p w14:paraId="600AA43D"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33 (85)</w:t>
            </w:r>
          </w:p>
        </w:tc>
        <w:tc>
          <w:tcPr>
            <w:tcW w:w="1412" w:type="dxa"/>
            <w:vMerge w:val="restart"/>
          </w:tcPr>
          <w:p w14:paraId="134BA449"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1276" w:type="dxa"/>
            <w:vMerge w:val="restart"/>
          </w:tcPr>
          <w:p w14:paraId="57EA3C1D" w14:textId="36145A97" w:rsidR="00EC5E46" w:rsidRPr="00841503" w:rsidRDefault="00EC5E46" w:rsidP="00EC5E46">
            <w:pPr>
              <w:jc w:val="center"/>
              <w:rPr>
                <w:rFonts w:ascii="Arial" w:hAnsi="Arial" w:cs="Arial"/>
                <w:b/>
                <w:i/>
                <w:color w:val="000000" w:themeColor="text1"/>
              </w:rPr>
            </w:pPr>
            <w:r w:rsidRPr="00841503">
              <w:rPr>
                <w:rFonts w:ascii="Arial" w:hAnsi="Arial" w:cs="Arial"/>
                <w:b/>
                <w:i/>
                <w:color w:val="000000" w:themeColor="text1"/>
              </w:rPr>
              <w:t>0.001</w:t>
            </w:r>
            <w:r w:rsidR="00861693" w:rsidRPr="00841503">
              <w:rPr>
                <w:rFonts w:ascii="Arial" w:hAnsi="Arial" w:cs="Arial"/>
                <w:b/>
                <w:i/>
                <w:color w:val="000000" w:themeColor="text1"/>
              </w:rPr>
              <w:t>***</w:t>
            </w:r>
          </w:p>
        </w:tc>
      </w:tr>
      <w:tr w:rsidR="00287C35" w:rsidRPr="00841503" w14:paraId="3F3763A7" w14:textId="77777777" w:rsidTr="00573DAC">
        <w:trPr>
          <w:jc w:val="center"/>
        </w:trPr>
        <w:tc>
          <w:tcPr>
            <w:tcW w:w="2138" w:type="dxa"/>
            <w:vMerge/>
          </w:tcPr>
          <w:p w14:paraId="3B738713" w14:textId="77777777" w:rsidR="00EC5E46" w:rsidRPr="00841503" w:rsidRDefault="00EC5E46" w:rsidP="00EC5E46">
            <w:pPr>
              <w:rPr>
                <w:rFonts w:ascii="Arial" w:hAnsi="Arial" w:cs="Arial"/>
                <w:color w:val="000000" w:themeColor="text1"/>
                <w:rPrChange w:id="146" w:author="Welsh, Kathryn" w:date="2020-10-28T07:29:00Z">
                  <w:rPr>
                    <w:rFonts w:ascii="Arial" w:hAnsi="Arial" w:cs="Arial"/>
                  </w:rPr>
                </w:rPrChange>
              </w:rPr>
            </w:pPr>
          </w:p>
        </w:tc>
        <w:tc>
          <w:tcPr>
            <w:tcW w:w="2693" w:type="dxa"/>
          </w:tcPr>
          <w:p w14:paraId="5A11C6BB" w14:textId="77777777" w:rsidR="00EC5E46" w:rsidRPr="00841503" w:rsidRDefault="00EC5E46" w:rsidP="00EC5E46">
            <w:pPr>
              <w:jc w:val="center"/>
              <w:rPr>
                <w:rFonts w:ascii="Arial" w:hAnsi="Arial" w:cs="Arial"/>
                <w:color w:val="000000" w:themeColor="text1"/>
                <w:rPrChange w:id="147" w:author="Welsh, Kathryn" w:date="2020-10-28T07:29:00Z">
                  <w:rPr>
                    <w:rFonts w:ascii="Arial" w:hAnsi="Arial" w:cs="Arial"/>
                  </w:rPr>
                </w:rPrChange>
              </w:rPr>
            </w:pPr>
            <w:r w:rsidRPr="00841503">
              <w:rPr>
                <w:rFonts w:ascii="Arial" w:hAnsi="Arial" w:cs="Arial"/>
                <w:color w:val="000000" w:themeColor="text1"/>
                <w:rPrChange w:id="148" w:author="Welsh, Kathryn" w:date="2020-10-28T07:29:00Z">
                  <w:rPr>
                    <w:rFonts w:ascii="Arial" w:hAnsi="Arial" w:cs="Arial"/>
                  </w:rPr>
                </w:rPrChange>
              </w:rPr>
              <w:t>Severe (n (%))</w:t>
            </w:r>
          </w:p>
        </w:tc>
        <w:tc>
          <w:tcPr>
            <w:tcW w:w="567" w:type="dxa"/>
          </w:tcPr>
          <w:p w14:paraId="7701E42C" w14:textId="77777777" w:rsidR="00EC5E46" w:rsidRPr="00841503" w:rsidRDefault="00EC5E46" w:rsidP="00EC5E46">
            <w:pPr>
              <w:jc w:val="center"/>
              <w:rPr>
                <w:rFonts w:ascii="Arial" w:hAnsi="Arial" w:cs="Arial"/>
                <w:color w:val="000000" w:themeColor="text1"/>
                <w:rPrChange w:id="149" w:author="Welsh, Kathryn" w:date="2020-10-28T07:29:00Z">
                  <w:rPr>
                    <w:rFonts w:ascii="Arial" w:hAnsi="Arial" w:cs="Arial"/>
                  </w:rPr>
                </w:rPrChange>
              </w:rPr>
            </w:pPr>
            <w:r w:rsidRPr="00841503">
              <w:rPr>
                <w:rFonts w:ascii="Arial" w:hAnsi="Arial" w:cs="Arial"/>
                <w:color w:val="000000" w:themeColor="text1"/>
                <w:rPrChange w:id="150" w:author="Welsh, Kathryn" w:date="2020-10-28T07:29:00Z">
                  <w:rPr>
                    <w:rFonts w:ascii="Arial" w:hAnsi="Arial" w:cs="Arial"/>
                  </w:rPr>
                </w:rPrChange>
              </w:rPr>
              <w:t>-</w:t>
            </w:r>
          </w:p>
        </w:tc>
        <w:tc>
          <w:tcPr>
            <w:tcW w:w="1985" w:type="dxa"/>
          </w:tcPr>
          <w:p w14:paraId="1E9B6FEF" w14:textId="77777777" w:rsidR="00EC5E46" w:rsidRPr="00841503" w:rsidRDefault="00EC5E46" w:rsidP="00EC5E46">
            <w:pPr>
              <w:jc w:val="center"/>
              <w:rPr>
                <w:rFonts w:ascii="Arial" w:hAnsi="Arial" w:cs="Arial"/>
                <w:color w:val="000000" w:themeColor="text1"/>
                <w:rPrChange w:id="151" w:author="Welsh, Kathryn" w:date="2020-10-28T07:29:00Z">
                  <w:rPr>
                    <w:rFonts w:ascii="Arial" w:hAnsi="Arial" w:cs="Arial"/>
                  </w:rPr>
                </w:rPrChange>
              </w:rPr>
            </w:pPr>
            <w:r w:rsidRPr="00841503">
              <w:rPr>
                <w:rFonts w:ascii="Arial" w:hAnsi="Arial" w:cs="Arial"/>
                <w:color w:val="000000" w:themeColor="text1"/>
                <w:rPrChange w:id="152" w:author="Welsh, Kathryn" w:date="2020-10-28T07:29:00Z">
                  <w:rPr>
                    <w:rFonts w:ascii="Arial" w:hAnsi="Arial" w:cs="Arial"/>
                  </w:rPr>
                </w:rPrChange>
              </w:rPr>
              <w:t>-</w:t>
            </w:r>
          </w:p>
        </w:tc>
        <w:tc>
          <w:tcPr>
            <w:tcW w:w="709" w:type="dxa"/>
            <w:vMerge/>
          </w:tcPr>
          <w:p w14:paraId="4C21F8B8" w14:textId="77777777" w:rsidR="00EC5E46" w:rsidRPr="00841503" w:rsidRDefault="00EC5E46" w:rsidP="00EC5E46">
            <w:pPr>
              <w:jc w:val="center"/>
              <w:rPr>
                <w:rFonts w:ascii="Arial" w:hAnsi="Arial" w:cs="Arial"/>
                <w:color w:val="000000" w:themeColor="text1"/>
                <w:rPrChange w:id="153" w:author="Welsh, Kathryn" w:date="2020-10-28T07:29:00Z">
                  <w:rPr>
                    <w:rFonts w:ascii="Arial" w:hAnsi="Arial" w:cs="Arial"/>
                  </w:rPr>
                </w:rPrChange>
              </w:rPr>
            </w:pPr>
          </w:p>
        </w:tc>
        <w:tc>
          <w:tcPr>
            <w:tcW w:w="1831" w:type="dxa"/>
          </w:tcPr>
          <w:p w14:paraId="4E4F7CF7" w14:textId="77777777" w:rsidR="00EC5E46" w:rsidRPr="00841503" w:rsidRDefault="00EC5E46" w:rsidP="00EC5E46">
            <w:pPr>
              <w:jc w:val="center"/>
              <w:rPr>
                <w:rFonts w:ascii="Arial" w:hAnsi="Arial" w:cs="Arial"/>
                <w:color w:val="000000" w:themeColor="text1"/>
                <w:rPrChange w:id="154" w:author="Welsh, Kathryn" w:date="2020-10-28T07:29:00Z">
                  <w:rPr>
                    <w:rFonts w:ascii="Arial" w:hAnsi="Arial" w:cs="Arial"/>
                  </w:rPr>
                </w:rPrChange>
              </w:rPr>
            </w:pPr>
            <w:r w:rsidRPr="00841503">
              <w:rPr>
                <w:rFonts w:ascii="Arial" w:hAnsi="Arial" w:cs="Arial"/>
                <w:color w:val="000000" w:themeColor="text1"/>
                <w:rPrChange w:id="155" w:author="Welsh, Kathryn" w:date="2020-10-28T07:29:00Z">
                  <w:rPr>
                    <w:rFonts w:ascii="Arial" w:hAnsi="Arial" w:cs="Arial"/>
                  </w:rPr>
                </w:rPrChange>
              </w:rPr>
              <w:t>48 (48)</w:t>
            </w:r>
          </w:p>
        </w:tc>
        <w:tc>
          <w:tcPr>
            <w:tcW w:w="567" w:type="dxa"/>
            <w:vMerge/>
          </w:tcPr>
          <w:p w14:paraId="5A79EC91" w14:textId="77777777" w:rsidR="00EC5E46" w:rsidRPr="00841503" w:rsidRDefault="00EC5E46" w:rsidP="00EC5E46">
            <w:pPr>
              <w:jc w:val="center"/>
              <w:rPr>
                <w:rFonts w:ascii="Arial" w:hAnsi="Arial" w:cs="Arial"/>
                <w:color w:val="000000" w:themeColor="text1"/>
                <w:rPrChange w:id="156" w:author="Welsh, Kathryn" w:date="2020-10-28T07:29:00Z">
                  <w:rPr>
                    <w:rFonts w:ascii="Arial" w:hAnsi="Arial" w:cs="Arial"/>
                  </w:rPr>
                </w:rPrChange>
              </w:rPr>
            </w:pPr>
          </w:p>
        </w:tc>
        <w:tc>
          <w:tcPr>
            <w:tcW w:w="1701" w:type="dxa"/>
          </w:tcPr>
          <w:p w14:paraId="1275528A" w14:textId="77777777" w:rsidR="00EC5E46" w:rsidRPr="00841503" w:rsidRDefault="00EC5E46" w:rsidP="00EC5E46">
            <w:pPr>
              <w:jc w:val="center"/>
              <w:rPr>
                <w:rFonts w:ascii="Arial" w:hAnsi="Arial" w:cs="Arial"/>
                <w:color w:val="000000" w:themeColor="text1"/>
                <w:rPrChange w:id="157" w:author="Welsh, Kathryn" w:date="2020-10-28T07:29:00Z">
                  <w:rPr>
                    <w:rFonts w:ascii="Arial" w:hAnsi="Arial" w:cs="Arial"/>
                  </w:rPr>
                </w:rPrChange>
              </w:rPr>
            </w:pPr>
            <w:r w:rsidRPr="00841503">
              <w:rPr>
                <w:rFonts w:ascii="Arial" w:hAnsi="Arial" w:cs="Arial"/>
                <w:color w:val="000000" w:themeColor="text1"/>
                <w:rPrChange w:id="158" w:author="Welsh, Kathryn" w:date="2020-10-28T07:29:00Z">
                  <w:rPr>
                    <w:rFonts w:ascii="Arial" w:hAnsi="Arial" w:cs="Arial"/>
                  </w:rPr>
                </w:rPrChange>
              </w:rPr>
              <w:t>6 (15)</w:t>
            </w:r>
          </w:p>
        </w:tc>
        <w:tc>
          <w:tcPr>
            <w:tcW w:w="1412" w:type="dxa"/>
            <w:vMerge/>
          </w:tcPr>
          <w:p w14:paraId="39EC4622" w14:textId="77777777" w:rsidR="00EC5E46" w:rsidRPr="00841503" w:rsidRDefault="00EC5E46" w:rsidP="00EC5E46">
            <w:pPr>
              <w:jc w:val="center"/>
              <w:rPr>
                <w:rFonts w:ascii="Arial" w:hAnsi="Arial" w:cs="Arial"/>
                <w:color w:val="000000" w:themeColor="text1"/>
                <w:rPrChange w:id="159" w:author="Welsh, Kathryn" w:date="2020-10-28T07:29:00Z">
                  <w:rPr>
                    <w:rFonts w:ascii="Arial" w:hAnsi="Arial" w:cs="Arial"/>
                  </w:rPr>
                </w:rPrChange>
              </w:rPr>
            </w:pPr>
          </w:p>
        </w:tc>
        <w:tc>
          <w:tcPr>
            <w:tcW w:w="1276" w:type="dxa"/>
            <w:vMerge/>
          </w:tcPr>
          <w:p w14:paraId="384B6390" w14:textId="77777777" w:rsidR="00EC5E46" w:rsidRPr="00841503" w:rsidRDefault="00EC5E46" w:rsidP="00EC5E46">
            <w:pPr>
              <w:jc w:val="center"/>
              <w:rPr>
                <w:rFonts w:ascii="Arial" w:hAnsi="Arial" w:cs="Arial"/>
                <w:b/>
                <w:i/>
                <w:color w:val="000000" w:themeColor="text1"/>
                <w:rPrChange w:id="160" w:author="Welsh, Kathryn" w:date="2020-10-28T07:29:00Z">
                  <w:rPr>
                    <w:rFonts w:ascii="Arial" w:hAnsi="Arial" w:cs="Arial"/>
                    <w:b/>
                    <w:i/>
                  </w:rPr>
                </w:rPrChange>
              </w:rPr>
            </w:pPr>
          </w:p>
        </w:tc>
      </w:tr>
      <w:tr w:rsidR="00287C35" w:rsidRPr="00841503" w14:paraId="667A8CA4" w14:textId="77777777" w:rsidTr="00573DAC">
        <w:trPr>
          <w:jc w:val="center"/>
        </w:trPr>
        <w:tc>
          <w:tcPr>
            <w:tcW w:w="2138" w:type="dxa"/>
          </w:tcPr>
          <w:p w14:paraId="4AF6DD6D"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DOSE OF ICS</w:t>
            </w:r>
          </w:p>
        </w:tc>
        <w:tc>
          <w:tcPr>
            <w:tcW w:w="2693" w:type="dxa"/>
          </w:tcPr>
          <w:p w14:paraId="7B997DAE"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Total daily dose of ICS (micrograms)</w:t>
            </w:r>
          </w:p>
        </w:tc>
        <w:tc>
          <w:tcPr>
            <w:tcW w:w="567" w:type="dxa"/>
          </w:tcPr>
          <w:p w14:paraId="4A77694E"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1985" w:type="dxa"/>
          </w:tcPr>
          <w:p w14:paraId="620FC128"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709" w:type="dxa"/>
          </w:tcPr>
          <w:p w14:paraId="117203FC"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99</w:t>
            </w:r>
          </w:p>
        </w:tc>
        <w:tc>
          <w:tcPr>
            <w:tcW w:w="1831" w:type="dxa"/>
          </w:tcPr>
          <w:p w14:paraId="5E0F95F7"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400 (0-2000)</w:t>
            </w:r>
          </w:p>
        </w:tc>
        <w:tc>
          <w:tcPr>
            <w:tcW w:w="567" w:type="dxa"/>
          </w:tcPr>
          <w:p w14:paraId="16F90025"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39</w:t>
            </w:r>
          </w:p>
        </w:tc>
        <w:tc>
          <w:tcPr>
            <w:tcW w:w="1701" w:type="dxa"/>
          </w:tcPr>
          <w:p w14:paraId="698755FE"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400 (0-2000)</w:t>
            </w:r>
          </w:p>
        </w:tc>
        <w:tc>
          <w:tcPr>
            <w:tcW w:w="1412" w:type="dxa"/>
          </w:tcPr>
          <w:p w14:paraId="07FAE737" w14:textId="77777777" w:rsidR="00EC5E46" w:rsidRPr="00841503" w:rsidRDefault="00EC5E46" w:rsidP="00EC5E46">
            <w:pPr>
              <w:jc w:val="center"/>
              <w:rPr>
                <w:rFonts w:ascii="Arial" w:hAnsi="Arial" w:cs="Arial"/>
                <w:color w:val="000000" w:themeColor="text1"/>
              </w:rPr>
            </w:pPr>
            <w:r w:rsidRPr="00841503">
              <w:rPr>
                <w:rFonts w:ascii="Arial" w:hAnsi="Arial" w:cs="Arial"/>
                <w:color w:val="000000" w:themeColor="text1"/>
              </w:rPr>
              <w:t>-</w:t>
            </w:r>
          </w:p>
        </w:tc>
        <w:tc>
          <w:tcPr>
            <w:tcW w:w="1276" w:type="dxa"/>
          </w:tcPr>
          <w:p w14:paraId="3F84D8B6" w14:textId="7DF80262" w:rsidR="00EC5E46" w:rsidRPr="00841503" w:rsidRDefault="00C7432C" w:rsidP="00EC5E46">
            <w:pPr>
              <w:jc w:val="center"/>
              <w:rPr>
                <w:rFonts w:ascii="Arial" w:hAnsi="Arial" w:cs="Arial"/>
                <w:b/>
                <w:i/>
                <w:color w:val="000000" w:themeColor="text1"/>
              </w:rPr>
            </w:pPr>
            <w:r w:rsidRPr="00841503">
              <w:rPr>
                <w:rFonts w:ascii="Arial" w:hAnsi="Arial" w:cs="Arial"/>
                <w:b/>
                <w:i/>
                <w:color w:val="000000" w:themeColor="text1"/>
              </w:rPr>
              <w:t>&lt;</w:t>
            </w:r>
            <w:r w:rsidR="00EC5E46" w:rsidRPr="00841503">
              <w:rPr>
                <w:rFonts w:ascii="Arial" w:hAnsi="Arial" w:cs="Arial"/>
                <w:b/>
                <w:i/>
                <w:color w:val="000000" w:themeColor="text1"/>
              </w:rPr>
              <w:t>0.00</w:t>
            </w:r>
            <w:r w:rsidR="00861693" w:rsidRPr="00841503">
              <w:rPr>
                <w:rFonts w:ascii="Arial" w:hAnsi="Arial" w:cs="Arial"/>
                <w:b/>
                <w:i/>
                <w:color w:val="000000" w:themeColor="text1"/>
              </w:rPr>
              <w:t>1</w:t>
            </w:r>
            <w:r w:rsidR="00EC5E46" w:rsidRPr="00841503">
              <w:rPr>
                <w:rFonts w:ascii="Arial" w:hAnsi="Arial" w:cs="Arial"/>
                <w:b/>
                <w:i/>
                <w:color w:val="000000" w:themeColor="text1"/>
              </w:rPr>
              <w:t>*</w:t>
            </w:r>
            <w:r w:rsidR="00953F01" w:rsidRPr="00841503">
              <w:rPr>
                <w:rFonts w:ascii="Arial" w:hAnsi="Arial" w:cs="Arial"/>
                <w:b/>
                <w:i/>
                <w:color w:val="000000" w:themeColor="text1"/>
              </w:rPr>
              <w:t>*</w:t>
            </w:r>
          </w:p>
        </w:tc>
      </w:tr>
      <w:tr w:rsidR="00287C35" w:rsidRPr="00841503" w14:paraId="4FB940B0" w14:textId="77777777" w:rsidTr="00573DAC">
        <w:trPr>
          <w:jc w:val="center"/>
        </w:trPr>
        <w:tc>
          <w:tcPr>
            <w:tcW w:w="2138" w:type="dxa"/>
            <w:vMerge w:val="restart"/>
          </w:tcPr>
          <w:p w14:paraId="06725735"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STABLE PRE-BRONCHODILATOR SPIROMETRY</w:t>
            </w:r>
          </w:p>
        </w:tc>
        <w:tc>
          <w:tcPr>
            <w:tcW w:w="2693" w:type="dxa"/>
          </w:tcPr>
          <w:p w14:paraId="6B8847BF"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FEV</w:t>
            </w:r>
            <w:r w:rsidRPr="00841503">
              <w:rPr>
                <w:rFonts w:ascii="Arial" w:hAnsi="Arial" w:cs="Arial"/>
                <w:color w:val="000000" w:themeColor="text1"/>
                <w:vertAlign w:val="subscript"/>
              </w:rPr>
              <w:t>1</w:t>
            </w:r>
            <w:r w:rsidRPr="00841503">
              <w:rPr>
                <w:rFonts w:ascii="Arial" w:hAnsi="Arial" w:cs="Arial"/>
                <w:color w:val="000000" w:themeColor="text1"/>
              </w:rPr>
              <w:t xml:space="preserve"> z-score (range)</w:t>
            </w:r>
          </w:p>
        </w:tc>
        <w:tc>
          <w:tcPr>
            <w:tcW w:w="567" w:type="dxa"/>
            <w:vMerge w:val="restart"/>
          </w:tcPr>
          <w:p w14:paraId="66354CC4"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23</w:t>
            </w:r>
          </w:p>
        </w:tc>
        <w:tc>
          <w:tcPr>
            <w:tcW w:w="1985" w:type="dxa"/>
          </w:tcPr>
          <w:p w14:paraId="4F0D264A" w14:textId="77777777" w:rsidR="00AB7671" w:rsidRPr="00841503" w:rsidRDefault="00AB7671" w:rsidP="00AB7671">
            <w:pPr>
              <w:jc w:val="center"/>
              <w:rPr>
                <w:rFonts w:ascii="Arial" w:hAnsi="Arial" w:cs="Arial"/>
                <w:b/>
                <w:bCs/>
                <w:color w:val="000000" w:themeColor="text1"/>
              </w:rPr>
            </w:pPr>
            <w:r w:rsidRPr="00841503">
              <w:rPr>
                <w:rFonts w:ascii="Arial" w:hAnsi="Arial" w:cs="Arial"/>
                <w:b/>
                <w:bCs/>
                <w:color w:val="000000" w:themeColor="text1"/>
              </w:rPr>
              <w:t xml:space="preserve">-0.17 </w:t>
            </w:r>
          </w:p>
          <w:p w14:paraId="0DA9F7D3" w14:textId="72C3C1FF" w:rsidR="00AB7671" w:rsidRPr="00841503" w:rsidRDefault="00AB7671" w:rsidP="00AB7671">
            <w:pPr>
              <w:jc w:val="center"/>
              <w:rPr>
                <w:rFonts w:ascii="Arial" w:hAnsi="Arial" w:cs="Arial"/>
                <w:color w:val="000000" w:themeColor="text1"/>
              </w:rPr>
            </w:pPr>
            <w:r w:rsidRPr="00841503">
              <w:rPr>
                <w:rFonts w:ascii="Arial" w:hAnsi="Arial" w:cs="Arial"/>
                <w:b/>
                <w:bCs/>
                <w:color w:val="000000" w:themeColor="text1"/>
              </w:rPr>
              <w:t>(-2.26-1.25)</w:t>
            </w:r>
          </w:p>
        </w:tc>
        <w:tc>
          <w:tcPr>
            <w:tcW w:w="709" w:type="dxa"/>
            <w:vMerge w:val="restart"/>
          </w:tcPr>
          <w:p w14:paraId="4C9501BD"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90</w:t>
            </w:r>
          </w:p>
        </w:tc>
        <w:tc>
          <w:tcPr>
            <w:tcW w:w="1831" w:type="dxa"/>
          </w:tcPr>
          <w:p w14:paraId="0B709052"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 xml:space="preserve">-1.09 </w:t>
            </w:r>
          </w:p>
          <w:p w14:paraId="785D5966"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(-3.96-2.04)</w:t>
            </w:r>
          </w:p>
        </w:tc>
        <w:tc>
          <w:tcPr>
            <w:tcW w:w="567" w:type="dxa"/>
            <w:vMerge w:val="restart"/>
          </w:tcPr>
          <w:p w14:paraId="303BA66D"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24</w:t>
            </w:r>
          </w:p>
        </w:tc>
        <w:tc>
          <w:tcPr>
            <w:tcW w:w="1701" w:type="dxa"/>
          </w:tcPr>
          <w:p w14:paraId="7B6C6D8C"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 xml:space="preserve">-1.56 </w:t>
            </w:r>
          </w:p>
          <w:p w14:paraId="09B39EC8"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(-3.34-1.54)</w:t>
            </w:r>
          </w:p>
        </w:tc>
        <w:tc>
          <w:tcPr>
            <w:tcW w:w="1412" w:type="dxa"/>
          </w:tcPr>
          <w:p w14:paraId="4ADF0924" w14:textId="70CFA360" w:rsidR="00AB7671" w:rsidRPr="00841503" w:rsidRDefault="00AB7671" w:rsidP="00AB7671">
            <w:pPr>
              <w:jc w:val="center"/>
              <w:rPr>
                <w:rFonts w:ascii="Arial" w:hAnsi="Arial" w:cs="Arial"/>
                <w:b/>
                <w:i/>
                <w:color w:val="000000" w:themeColor="text1"/>
              </w:rPr>
            </w:pPr>
            <w:r w:rsidRPr="00841503">
              <w:rPr>
                <w:rFonts w:ascii="Arial" w:hAnsi="Arial" w:cs="Arial"/>
                <w:b/>
                <w:i/>
                <w:color w:val="000000" w:themeColor="text1"/>
              </w:rPr>
              <w:t>0.02</w:t>
            </w:r>
            <w:r w:rsidRPr="00841503">
              <w:rPr>
                <w:rFonts w:ascii="Arial" w:hAnsi="Arial" w:cs="Arial"/>
                <w:color w:val="000000" w:themeColor="text1"/>
              </w:rPr>
              <w:t>*</w:t>
            </w:r>
          </w:p>
        </w:tc>
        <w:tc>
          <w:tcPr>
            <w:tcW w:w="1276" w:type="dxa"/>
          </w:tcPr>
          <w:p w14:paraId="696E838A" w14:textId="0057BFEA"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0.09</w:t>
            </w:r>
            <w:r w:rsidRPr="00841503">
              <w:rPr>
                <w:rFonts w:ascii="Arial" w:hAnsi="Arial" w:cs="Arial"/>
                <w:b/>
                <w:i/>
                <w:color w:val="000000" w:themeColor="text1"/>
              </w:rPr>
              <w:t>**</w:t>
            </w:r>
          </w:p>
        </w:tc>
      </w:tr>
      <w:tr w:rsidR="00287C35" w:rsidRPr="00841503" w14:paraId="478CB473" w14:textId="77777777" w:rsidTr="00573DAC">
        <w:trPr>
          <w:jc w:val="center"/>
        </w:trPr>
        <w:tc>
          <w:tcPr>
            <w:tcW w:w="2138" w:type="dxa"/>
            <w:vMerge/>
          </w:tcPr>
          <w:p w14:paraId="10F38DEF" w14:textId="77777777" w:rsidR="00AB7671" w:rsidRPr="00841503" w:rsidRDefault="00AB7671" w:rsidP="00AB7671">
            <w:pPr>
              <w:rPr>
                <w:rFonts w:ascii="Arial" w:hAnsi="Arial" w:cs="Arial"/>
                <w:color w:val="000000" w:themeColor="text1"/>
                <w:rPrChange w:id="161" w:author="Welsh, Kathryn" w:date="2020-10-28T07:29:00Z">
                  <w:rPr>
                    <w:rFonts w:ascii="Arial" w:hAnsi="Arial" w:cs="Arial"/>
                  </w:rPr>
                </w:rPrChange>
              </w:rPr>
            </w:pPr>
          </w:p>
        </w:tc>
        <w:tc>
          <w:tcPr>
            <w:tcW w:w="2693" w:type="dxa"/>
          </w:tcPr>
          <w:p w14:paraId="6A98D62D" w14:textId="77777777" w:rsidR="00AB7671" w:rsidRPr="00841503" w:rsidRDefault="00AB7671" w:rsidP="00AB7671">
            <w:pPr>
              <w:jc w:val="center"/>
              <w:rPr>
                <w:rFonts w:ascii="Arial" w:hAnsi="Arial" w:cs="Arial"/>
                <w:color w:val="000000" w:themeColor="text1"/>
                <w:rPrChange w:id="162" w:author="Welsh, Kathryn" w:date="2020-10-28T07:29:00Z">
                  <w:rPr>
                    <w:rFonts w:ascii="Arial" w:hAnsi="Arial" w:cs="Arial"/>
                  </w:rPr>
                </w:rPrChange>
              </w:rPr>
            </w:pPr>
            <w:r w:rsidRPr="00841503">
              <w:rPr>
                <w:rFonts w:ascii="Arial" w:hAnsi="Arial" w:cs="Arial"/>
                <w:color w:val="000000" w:themeColor="text1"/>
                <w:rPrChange w:id="163" w:author="Welsh, Kathryn" w:date="2020-10-28T07:29:00Z">
                  <w:rPr>
                    <w:rFonts w:ascii="Arial" w:hAnsi="Arial" w:cs="Arial"/>
                  </w:rPr>
                </w:rPrChange>
              </w:rPr>
              <w:t>FVC z-score (range)</w:t>
            </w:r>
          </w:p>
        </w:tc>
        <w:tc>
          <w:tcPr>
            <w:tcW w:w="567" w:type="dxa"/>
            <w:vMerge/>
          </w:tcPr>
          <w:p w14:paraId="045D59B6" w14:textId="77777777" w:rsidR="00AB7671" w:rsidRPr="00841503" w:rsidRDefault="00AB7671" w:rsidP="00AB7671">
            <w:pPr>
              <w:jc w:val="center"/>
              <w:rPr>
                <w:rFonts w:ascii="Arial" w:hAnsi="Arial" w:cs="Arial"/>
                <w:color w:val="000000" w:themeColor="text1"/>
                <w:rPrChange w:id="164" w:author="Welsh, Kathryn" w:date="2020-10-28T07:29:00Z">
                  <w:rPr>
                    <w:rFonts w:ascii="Arial" w:hAnsi="Arial" w:cs="Arial"/>
                  </w:rPr>
                </w:rPrChange>
              </w:rPr>
            </w:pPr>
          </w:p>
        </w:tc>
        <w:tc>
          <w:tcPr>
            <w:tcW w:w="1985" w:type="dxa"/>
          </w:tcPr>
          <w:p w14:paraId="0C475B09" w14:textId="77777777" w:rsidR="00AB7671" w:rsidRPr="00841503" w:rsidRDefault="00AB7671" w:rsidP="00AB7671">
            <w:pPr>
              <w:jc w:val="center"/>
              <w:rPr>
                <w:rFonts w:ascii="Arial" w:hAnsi="Arial" w:cs="Arial"/>
                <w:color w:val="000000" w:themeColor="text1"/>
                <w:rPrChange w:id="165" w:author="Welsh, Kathryn" w:date="2020-10-28T07:29:00Z">
                  <w:rPr>
                    <w:rFonts w:ascii="Arial" w:hAnsi="Arial" w:cs="Arial"/>
                  </w:rPr>
                </w:rPrChange>
              </w:rPr>
            </w:pPr>
            <w:r w:rsidRPr="00841503">
              <w:rPr>
                <w:rFonts w:ascii="Arial" w:hAnsi="Arial" w:cs="Arial"/>
                <w:color w:val="000000" w:themeColor="text1"/>
                <w:rPrChange w:id="166" w:author="Welsh, Kathryn" w:date="2020-10-28T07:29:00Z">
                  <w:rPr>
                    <w:rFonts w:ascii="Arial" w:hAnsi="Arial" w:cs="Arial"/>
                  </w:rPr>
                </w:rPrChange>
              </w:rPr>
              <w:t xml:space="preserve">-0.24 </w:t>
            </w:r>
          </w:p>
          <w:p w14:paraId="287C196D" w14:textId="77777777" w:rsidR="00AB7671" w:rsidRPr="00841503" w:rsidRDefault="00AB7671" w:rsidP="00AB7671">
            <w:pPr>
              <w:jc w:val="center"/>
              <w:rPr>
                <w:rFonts w:ascii="Arial" w:hAnsi="Arial" w:cs="Arial"/>
                <w:color w:val="000000" w:themeColor="text1"/>
                <w:rPrChange w:id="167" w:author="Welsh, Kathryn" w:date="2020-10-28T07:29:00Z">
                  <w:rPr>
                    <w:rFonts w:ascii="Arial" w:hAnsi="Arial" w:cs="Arial"/>
                  </w:rPr>
                </w:rPrChange>
              </w:rPr>
            </w:pPr>
            <w:r w:rsidRPr="00841503">
              <w:rPr>
                <w:rFonts w:ascii="Arial" w:hAnsi="Arial" w:cs="Arial"/>
                <w:color w:val="000000" w:themeColor="text1"/>
                <w:rPrChange w:id="168" w:author="Welsh, Kathryn" w:date="2020-10-28T07:29:00Z">
                  <w:rPr>
                    <w:rFonts w:ascii="Arial" w:hAnsi="Arial" w:cs="Arial"/>
                  </w:rPr>
                </w:rPrChange>
              </w:rPr>
              <w:t>(-1.89-1.00)</w:t>
            </w:r>
          </w:p>
        </w:tc>
        <w:tc>
          <w:tcPr>
            <w:tcW w:w="709" w:type="dxa"/>
            <w:vMerge/>
          </w:tcPr>
          <w:p w14:paraId="3BE82411" w14:textId="77777777" w:rsidR="00AB7671" w:rsidRPr="00841503" w:rsidRDefault="00AB7671" w:rsidP="00AB7671">
            <w:pPr>
              <w:jc w:val="center"/>
              <w:rPr>
                <w:rFonts w:ascii="Arial" w:hAnsi="Arial" w:cs="Arial"/>
                <w:color w:val="000000" w:themeColor="text1"/>
                <w:rPrChange w:id="169" w:author="Welsh, Kathryn" w:date="2020-10-28T07:29:00Z">
                  <w:rPr>
                    <w:rFonts w:ascii="Arial" w:hAnsi="Arial" w:cs="Arial"/>
                  </w:rPr>
                </w:rPrChange>
              </w:rPr>
            </w:pPr>
          </w:p>
        </w:tc>
        <w:tc>
          <w:tcPr>
            <w:tcW w:w="1831" w:type="dxa"/>
          </w:tcPr>
          <w:p w14:paraId="53BC863A" w14:textId="77777777" w:rsidR="00AB7671" w:rsidRPr="00841503" w:rsidRDefault="00AB7671" w:rsidP="00AB7671">
            <w:pPr>
              <w:jc w:val="center"/>
              <w:rPr>
                <w:rFonts w:ascii="Arial" w:hAnsi="Arial" w:cs="Arial"/>
                <w:color w:val="000000" w:themeColor="text1"/>
                <w:rPrChange w:id="170" w:author="Welsh, Kathryn" w:date="2020-10-28T07:29:00Z">
                  <w:rPr>
                    <w:rFonts w:ascii="Arial" w:hAnsi="Arial" w:cs="Arial"/>
                  </w:rPr>
                </w:rPrChange>
              </w:rPr>
            </w:pPr>
            <w:r w:rsidRPr="00841503">
              <w:rPr>
                <w:rFonts w:ascii="Arial" w:hAnsi="Arial" w:cs="Arial"/>
                <w:color w:val="000000" w:themeColor="text1"/>
                <w:rPrChange w:id="171" w:author="Welsh, Kathryn" w:date="2020-10-28T07:29:00Z">
                  <w:rPr>
                    <w:rFonts w:ascii="Arial" w:hAnsi="Arial" w:cs="Arial"/>
                  </w:rPr>
                </w:rPrChange>
              </w:rPr>
              <w:t xml:space="preserve">-0.05 </w:t>
            </w:r>
          </w:p>
          <w:p w14:paraId="0276480D" w14:textId="77777777" w:rsidR="00AB7671" w:rsidRPr="00841503" w:rsidRDefault="00AB7671" w:rsidP="00AB7671">
            <w:pPr>
              <w:jc w:val="center"/>
              <w:rPr>
                <w:rFonts w:ascii="Arial" w:hAnsi="Arial" w:cs="Arial"/>
                <w:color w:val="000000" w:themeColor="text1"/>
                <w:rPrChange w:id="172" w:author="Welsh, Kathryn" w:date="2020-10-28T07:29:00Z">
                  <w:rPr>
                    <w:rFonts w:ascii="Arial" w:hAnsi="Arial" w:cs="Arial"/>
                  </w:rPr>
                </w:rPrChange>
              </w:rPr>
            </w:pPr>
            <w:r w:rsidRPr="00841503">
              <w:rPr>
                <w:rFonts w:ascii="Arial" w:hAnsi="Arial" w:cs="Arial"/>
                <w:color w:val="000000" w:themeColor="text1"/>
                <w:rPrChange w:id="173" w:author="Welsh, Kathryn" w:date="2020-10-28T07:29:00Z">
                  <w:rPr>
                    <w:rFonts w:ascii="Arial" w:hAnsi="Arial" w:cs="Arial"/>
                  </w:rPr>
                </w:rPrChange>
              </w:rPr>
              <w:t>(-3.02-3.06)</w:t>
            </w:r>
          </w:p>
        </w:tc>
        <w:tc>
          <w:tcPr>
            <w:tcW w:w="567" w:type="dxa"/>
            <w:vMerge/>
          </w:tcPr>
          <w:p w14:paraId="0EB6BA32" w14:textId="77777777" w:rsidR="00AB7671" w:rsidRPr="00841503" w:rsidRDefault="00AB7671" w:rsidP="00AB7671">
            <w:pPr>
              <w:jc w:val="center"/>
              <w:rPr>
                <w:rFonts w:ascii="Arial" w:hAnsi="Arial" w:cs="Arial"/>
                <w:color w:val="000000" w:themeColor="text1"/>
                <w:rPrChange w:id="174" w:author="Welsh, Kathryn" w:date="2020-10-28T07:29:00Z">
                  <w:rPr>
                    <w:rFonts w:ascii="Arial" w:hAnsi="Arial" w:cs="Arial"/>
                  </w:rPr>
                </w:rPrChange>
              </w:rPr>
            </w:pPr>
          </w:p>
        </w:tc>
        <w:tc>
          <w:tcPr>
            <w:tcW w:w="1701" w:type="dxa"/>
          </w:tcPr>
          <w:p w14:paraId="1311CEBC" w14:textId="77777777" w:rsidR="00AB7671" w:rsidRPr="00841503" w:rsidRDefault="00AB7671" w:rsidP="00AB7671">
            <w:pPr>
              <w:jc w:val="center"/>
              <w:rPr>
                <w:rFonts w:ascii="Arial" w:hAnsi="Arial" w:cs="Arial"/>
                <w:color w:val="000000" w:themeColor="text1"/>
                <w:rPrChange w:id="175" w:author="Welsh, Kathryn" w:date="2020-10-28T07:29:00Z">
                  <w:rPr>
                    <w:rFonts w:ascii="Arial" w:hAnsi="Arial" w:cs="Arial"/>
                  </w:rPr>
                </w:rPrChange>
              </w:rPr>
            </w:pPr>
            <w:r w:rsidRPr="00841503">
              <w:rPr>
                <w:rFonts w:ascii="Arial" w:hAnsi="Arial" w:cs="Arial"/>
                <w:color w:val="000000" w:themeColor="text1"/>
                <w:rPrChange w:id="176" w:author="Welsh, Kathryn" w:date="2020-10-28T07:29:00Z">
                  <w:rPr>
                    <w:rFonts w:ascii="Arial" w:hAnsi="Arial" w:cs="Arial"/>
                  </w:rPr>
                </w:rPrChange>
              </w:rPr>
              <w:t xml:space="preserve">-0.33 </w:t>
            </w:r>
          </w:p>
          <w:p w14:paraId="2D34C01D" w14:textId="77777777" w:rsidR="00AB7671" w:rsidRPr="00841503" w:rsidRDefault="00AB7671" w:rsidP="00AB7671">
            <w:pPr>
              <w:jc w:val="center"/>
              <w:rPr>
                <w:rFonts w:ascii="Arial" w:hAnsi="Arial" w:cs="Arial"/>
                <w:color w:val="000000" w:themeColor="text1"/>
                <w:rPrChange w:id="177" w:author="Welsh, Kathryn" w:date="2020-10-28T07:29:00Z">
                  <w:rPr>
                    <w:rFonts w:ascii="Arial" w:hAnsi="Arial" w:cs="Arial"/>
                  </w:rPr>
                </w:rPrChange>
              </w:rPr>
            </w:pPr>
            <w:r w:rsidRPr="00841503">
              <w:rPr>
                <w:rFonts w:ascii="Arial" w:hAnsi="Arial" w:cs="Arial"/>
                <w:color w:val="000000" w:themeColor="text1"/>
                <w:rPrChange w:id="178" w:author="Welsh, Kathryn" w:date="2020-10-28T07:29:00Z">
                  <w:rPr>
                    <w:rFonts w:ascii="Arial" w:hAnsi="Arial" w:cs="Arial"/>
                  </w:rPr>
                </w:rPrChange>
              </w:rPr>
              <w:t>(-2.58-1.94)</w:t>
            </w:r>
          </w:p>
        </w:tc>
        <w:tc>
          <w:tcPr>
            <w:tcW w:w="1412" w:type="dxa"/>
          </w:tcPr>
          <w:p w14:paraId="5BBAECC1" w14:textId="0DA8B3D1" w:rsidR="00AB7671" w:rsidRPr="00841503" w:rsidRDefault="00AB7671" w:rsidP="00AB7671">
            <w:pPr>
              <w:jc w:val="center"/>
              <w:rPr>
                <w:rFonts w:ascii="Arial" w:hAnsi="Arial" w:cs="Arial"/>
                <w:color w:val="000000" w:themeColor="text1"/>
                <w:rPrChange w:id="179" w:author="Welsh, Kathryn" w:date="2020-10-28T07:29:00Z">
                  <w:rPr>
                    <w:rFonts w:ascii="Arial" w:hAnsi="Arial" w:cs="Arial"/>
                  </w:rPr>
                </w:rPrChange>
              </w:rPr>
            </w:pPr>
            <w:r w:rsidRPr="00841503">
              <w:rPr>
                <w:rFonts w:ascii="Arial" w:hAnsi="Arial" w:cs="Arial"/>
                <w:color w:val="000000" w:themeColor="text1"/>
                <w:rPrChange w:id="180" w:author="Welsh, Kathryn" w:date="2020-10-28T07:29:00Z">
                  <w:rPr>
                    <w:rFonts w:ascii="Arial" w:hAnsi="Arial" w:cs="Arial"/>
                  </w:rPr>
                </w:rPrChange>
              </w:rPr>
              <w:t>0.46</w:t>
            </w:r>
            <w:r w:rsidRPr="00841503">
              <w:rPr>
                <w:rFonts w:ascii="Arial" w:hAnsi="Arial" w:cs="Arial"/>
                <w:b/>
                <w:i/>
                <w:color w:val="000000" w:themeColor="text1"/>
                <w:rPrChange w:id="181" w:author="Welsh, Kathryn" w:date="2020-10-28T07:29:00Z">
                  <w:rPr>
                    <w:rFonts w:ascii="Arial" w:hAnsi="Arial" w:cs="Arial"/>
                    <w:b/>
                    <w:i/>
                  </w:rPr>
                </w:rPrChange>
              </w:rPr>
              <w:t>*</w:t>
            </w:r>
          </w:p>
        </w:tc>
        <w:tc>
          <w:tcPr>
            <w:tcW w:w="1276" w:type="dxa"/>
          </w:tcPr>
          <w:p w14:paraId="2D19883F" w14:textId="56E105E5" w:rsidR="00AB7671" w:rsidRPr="00841503" w:rsidRDefault="00AB7671" w:rsidP="00AB7671">
            <w:pPr>
              <w:jc w:val="center"/>
              <w:rPr>
                <w:rFonts w:ascii="Arial" w:hAnsi="Arial" w:cs="Arial"/>
                <w:color w:val="000000" w:themeColor="text1"/>
                <w:rPrChange w:id="182" w:author="Welsh, Kathryn" w:date="2020-10-28T07:29:00Z">
                  <w:rPr>
                    <w:rFonts w:ascii="Arial" w:hAnsi="Arial" w:cs="Arial"/>
                  </w:rPr>
                </w:rPrChange>
              </w:rPr>
            </w:pPr>
            <w:r w:rsidRPr="00841503">
              <w:rPr>
                <w:rFonts w:ascii="Arial" w:hAnsi="Arial" w:cs="Arial"/>
                <w:color w:val="000000" w:themeColor="text1"/>
                <w:rPrChange w:id="183" w:author="Welsh, Kathryn" w:date="2020-10-28T07:29:00Z">
                  <w:rPr>
                    <w:rFonts w:ascii="Arial" w:hAnsi="Arial" w:cs="Arial"/>
                  </w:rPr>
                </w:rPrChange>
              </w:rPr>
              <w:t>0.47</w:t>
            </w:r>
            <w:r w:rsidRPr="00841503">
              <w:rPr>
                <w:rFonts w:ascii="Arial" w:hAnsi="Arial" w:cs="Arial"/>
                <w:b/>
                <w:i/>
                <w:color w:val="000000" w:themeColor="text1"/>
                <w:rPrChange w:id="184" w:author="Welsh, Kathryn" w:date="2020-10-28T07:29:00Z">
                  <w:rPr>
                    <w:rFonts w:ascii="Arial" w:hAnsi="Arial" w:cs="Arial"/>
                    <w:b/>
                    <w:i/>
                  </w:rPr>
                </w:rPrChange>
              </w:rPr>
              <w:t>**</w:t>
            </w:r>
          </w:p>
        </w:tc>
      </w:tr>
      <w:tr w:rsidR="00287C35" w:rsidRPr="00841503" w14:paraId="72533199" w14:textId="77777777" w:rsidTr="00573DAC">
        <w:trPr>
          <w:jc w:val="center"/>
        </w:trPr>
        <w:tc>
          <w:tcPr>
            <w:tcW w:w="2138" w:type="dxa"/>
            <w:vMerge/>
          </w:tcPr>
          <w:p w14:paraId="7BF37844" w14:textId="77777777" w:rsidR="00AB7671" w:rsidRPr="00841503" w:rsidRDefault="00AB7671" w:rsidP="00AB7671">
            <w:pPr>
              <w:rPr>
                <w:rFonts w:ascii="Arial" w:hAnsi="Arial" w:cs="Arial"/>
                <w:color w:val="000000" w:themeColor="text1"/>
                <w:rPrChange w:id="185" w:author="Welsh, Kathryn" w:date="2020-10-28T07:29:00Z">
                  <w:rPr>
                    <w:rFonts w:ascii="Arial" w:hAnsi="Arial" w:cs="Arial"/>
                  </w:rPr>
                </w:rPrChange>
              </w:rPr>
            </w:pPr>
          </w:p>
        </w:tc>
        <w:tc>
          <w:tcPr>
            <w:tcW w:w="2693" w:type="dxa"/>
          </w:tcPr>
          <w:p w14:paraId="4659B666" w14:textId="77777777" w:rsidR="00AB7671" w:rsidRPr="00841503" w:rsidRDefault="00AB7671" w:rsidP="00AB7671">
            <w:pPr>
              <w:jc w:val="center"/>
              <w:rPr>
                <w:rFonts w:ascii="Arial" w:hAnsi="Arial" w:cs="Arial"/>
                <w:color w:val="000000" w:themeColor="text1"/>
                <w:rPrChange w:id="186" w:author="Welsh, Kathryn" w:date="2020-10-28T07:29:00Z">
                  <w:rPr>
                    <w:rFonts w:ascii="Arial" w:hAnsi="Arial" w:cs="Arial"/>
                  </w:rPr>
                </w:rPrChange>
              </w:rPr>
            </w:pPr>
            <w:r w:rsidRPr="00841503">
              <w:rPr>
                <w:rFonts w:ascii="Arial" w:hAnsi="Arial" w:cs="Arial"/>
                <w:color w:val="000000" w:themeColor="text1"/>
                <w:rPrChange w:id="187" w:author="Welsh, Kathryn" w:date="2020-10-28T07:29:00Z">
                  <w:rPr>
                    <w:rFonts w:ascii="Arial" w:hAnsi="Arial" w:cs="Arial"/>
                  </w:rPr>
                </w:rPrChange>
              </w:rPr>
              <w:t>FEV</w:t>
            </w:r>
            <w:r w:rsidRPr="00841503">
              <w:rPr>
                <w:rFonts w:ascii="Arial" w:hAnsi="Arial" w:cs="Arial"/>
                <w:color w:val="000000" w:themeColor="text1"/>
                <w:vertAlign w:val="subscript"/>
                <w:rPrChange w:id="188" w:author="Welsh, Kathryn" w:date="2020-10-28T07:29:00Z">
                  <w:rPr>
                    <w:rFonts w:ascii="Arial" w:hAnsi="Arial" w:cs="Arial"/>
                    <w:vertAlign w:val="subscript"/>
                  </w:rPr>
                </w:rPrChange>
              </w:rPr>
              <w:t>1</w:t>
            </w:r>
            <w:r w:rsidRPr="00841503">
              <w:rPr>
                <w:rFonts w:ascii="Arial" w:hAnsi="Arial" w:cs="Arial"/>
                <w:color w:val="000000" w:themeColor="text1"/>
                <w:rPrChange w:id="189" w:author="Welsh, Kathryn" w:date="2020-10-28T07:29:00Z">
                  <w:rPr>
                    <w:rFonts w:ascii="Arial" w:hAnsi="Arial" w:cs="Arial"/>
                  </w:rPr>
                </w:rPrChange>
              </w:rPr>
              <w:t>/FVC</w:t>
            </w:r>
          </w:p>
        </w:tc>
        <w:tc>
          <w:tcPr>
            <w:tcW w:w="567" w:type="dxa"/>
            <w:vMerge/>
          </w:tcPr>
          <w:p w14:paraId="7AB73DE5" w14:textId="77777777" w:rsidR="00AB7671" w:rsidRPr="00841503" w:rsidRDefault="00AB7671" w:rsidP="00AB7671">
            <w:pPr>
              <w:jc w:val="center"/>
              <w:rPr>
                <w:rFonts w:ascii="Arial" w:hAnsi="Arial" w:cs="Arial"/>
                <w:color w:val="000000" w:themeColor="text1"/>
                <w:rPrChange w:id="190" w:author="Welsh, Kathryn" w:date="2020-10-28T07:29:00Z">
                  <w:rPr>
                    <w:rFonts w:ascii="Arial" w:hAnsi="Arial" w:cs="Arial"/>
                  </w:rPr>
                </w:rPrChange>
              </w:rPr>
            </w:pPr>
          </w:p>
        </w:tc>
        <w:tc>
          <w:tcPr>
            <w:tcW w:w="1985" w:type="dxa"/>
          </w:tcPr>
          <w:p w14:paraId="62CE6809" w14:textId="77777777" w:rsidR="00AB7671" w:rsidRPr="00841503" w:rsidRDefault="00AB7671" w:rsidP="00AB7671">
            <w:pPr>
              <w:jc w:val="center"/>
              <w:rPr>
                <w:rFonts w:ascii="Arial" w:hAnsi="Arial" w:cs="Arial"/>
                <w:color w:val="000000" w:themeColor="text1"/>
                <w:rPrChange w:id="191" w:author="Welsh, Kathryn" w:date="2020-10-28T07:29:00Z">
                  <w:rPr>
                    <w:rFonts w:ascii="Arial" w:hAnsi="Arial" w:cs="Arial"/>
                  </w:rPr>
                </w:rPrChange>
              </w:rPr>
            </w:pPr>
            <w:r w:rsidRPr="00841503">
              <w:rPr>
                <w:rFonts w:ascii="Arial" w:hAnsi="Arial" w:cs="Arial"/>
                <w:color w:val="000000" w:themeColor="text1"/>
                <w:rPrChange w:id="192" w:author="Welsh, Kathryn" w:date="2020-10-28T07:29:00Z">
                  <w:rPr>
                    <w:rFonts w:ascii="Arial" w:hAnsi="Arial" w:cs="Arial"/>
                  </w:rPr>
                </w:rPrChange>
              </w:rPr>
              <w:t xml:space="preserve">0.88 </w:t>
            </w:r>
          </w:p>
          <w:p w14:paraId="237A0633" w14:textId="77777777" w:rsidR="00AB7671" w:rsidRPr="00841503" w:rsidRDefault="00AB7671" w:rsidP="00AB7671">
            <w:pPr>
              <w:jc w:val="center"/>
              <w:rPr>
                <w:rFonts w:ascii="Arial" w:hAnsi="Arial" w:cs="Arial"/>
                <w:color w:val="000000" w:themeColor="text1"/>
                <w:rPrChange w:id="193" w:author="Welsh, Kathryn" w:date="2020-10-28T07:29:00Z">
                  <w:rPr>
                    <w:rFonts w:ascii="Arial" w:hAnsi="Arial" w:cs="Arial"/>
                  </w:rPr>
                </w:rPrChange>
              </w:rPr>
            </w:pPr>
            <w:r w:rsidRPr="00841503">
              <w:rPr>
                <w:rFonts w:ascii="Arial" w:hAnsi="Arial" w:cs="Arial"/>
                <w:color w:val="000000" w:themeColor="text1"/>
                <w:rPrChange w:id="194" w:author="Welsh, Kathryn" w:date="2020-10-28T07:29:00Z">
                  <w:rPr>
                    <w:rFonts w:ascii="Arial" w:hAnsi="Arial" w:cs="Arial"/>
                  </w:rPr>
                </w:rPrChange>
              </w:rPr>
              <w:t>(0.76-0.98)</w:t>
            </w:r>
          </w:p>
        </w:tc>
        <w:tc>
          <w:tcPr>
            <w:tcW w:w="709" w:type="dxa"/>
            <w:vMerge/>
          </w:tcPr>
          <w:p w14:paraId="1B4C9FB5" w14:textId="77777777" w:rsidR="00AB7671" w:rsidRPr="00841503" w:rsidRDefault="00AB7671" w:rsidP="00AB7671">
            <w:pPr>
              <w:jc w:val="center"/>
              <w:rPr>
                <w:rFonts w:ascii="Arial" w:hAnsi="Arial" w:cs="Arial"/>
                <w:color w:val="000000" w:themeColor="text1"/>
                <w:rPrChange w:id="195" w:author="Welsh, Kathryn" w:date="2020-10-28T07:29:00Z">
                  <w:rPr>
                    <w:rFonts w:ascii="Arial" w:hAnsi="Arial" w:cs="Arial"/>
                  </w:rPr>
                </w:rPrChange>
              </w:rPr>
            </w:pPr>
          </w:p>
        </w:tc>
        <w:tc>
          <w:tcPr>
            <w:tcW w:w="1831" w:type="dxa"/>
          </w:tcPr>
          <w:p w14:paraId="659799AD" w14:textId="77777777" w:rsidR="00AB7671" w:rsidRPr="00841503" w:rsidRDefault="00AB7671" w:rsidP="00AB7671">
            <w:pPr>
              <w:jc w:val="center"/>
              <w:rPr>
                <w:rFonts w:ascii="Arial" w:hAnsi="Arial" w:cs="Arial"/>
                <w:color w:val="000000" w:themeColor="text1"/>
                <w:rPrChange w:id="196" w:author="Welsh, Kathryn" w:date="2020-10-28T07:29:00Z">
                  <w:rPr>
                    <w:rFonts w:ascii="Arial" w:hAnsi="Arial" w:cs="Arial"/>
                  </w:rPr>
                </w:rPrChange>
              </w:rPr>
            </w:pPr>
            <w:r w:rsidRPr="00841503">
              <w:rPr>
                <w:rFonts w:ascii="Arial" w:hAnsi="Arial" w:cs="Arial"/>
                <w:color w:val="000000" w:themeColor="text1"/>
                <w:rPrChange w:id="197" w:author="Welsh, Kathryn" w:date="2020-10-28T07:29:00Z">
                  <w:rPr>
                    <w:rFonts w:ascii="Arial" w:hAnsi="Arial" w:cs="Arial"/>
                  </w:rPr>
                </w:rPrChange>
              </w:rPr>
              <w:t xml:space="preserve">0.79 </w:t>
            </w:r>
          </w:p>
          <w:p w14:paraId="03EF6129" w14:textId="77777777" w:rsidR="00AB7671" w:rsidRPr="00841503" w:rsidRDefault="00AB7671" w:rsidP="00AB7671">
            <w:pPr>
              <w:jc w:val="center"/>
              <w:rPr>
                <w:rFonts w:ascii="Arial" w:hAnsi="Arial" w:cs="Arial"/>
                <w:color w:val="000000" w:themeColor="text1"/>
                <w:rPrChange w:id="198" w:author="Welsh, Kathryn" w:date="2020-10-28T07:29:00Z">
                  <w:rPr>
                    <w:rFonts w:ascii="Arial" w:hAnsi="Arial" w:cs="Arial"/>
                  </w:rPr>
                </w:rPrChange>
              </w:rPr>
            </w:pPr>
            <w:r w:rsidRPr="00841503">
              <w:rPr>
                <w:rFonts w:ascii="Arial" w:hAnsi="Arial" w:cs="Arial"/>
                <w:color w:val="000000" w:themeColor="text1"/>
                <w:rPrChange w:id="199" w:author="Welsh, Kathryn" w:date="2020-10-28T07:29:00Z">
                  <w:rPr>
                    <w:rFonts w:ascii="Arial" w:hAnsi="Arial" w:cs="Arial"/>
                  </w:rPr>
                </w:rPrChange>
              </w:rPr>
              <w:t>(0.54-0.99)</w:t>
            </w:r>
          </w:p>
        </w:tc>
        <w:tc>
          <w:tcPr>
            <w:tcW w:w="567" w:type="dxa"/>
            <w:vMerge/>
          </w:tcPr>
          <w:p w14:paraId="116F172C" w14:textId="77777777" w:rsidR="00AB7671" w:rsidRPr="00841503" w:rsidRDefault="00AB7671" w:rsidP="00AB7671">
            <w:pPr>
              <w:jc w:val="center"/>
              <w:rPr>
                <w:rFonts w:ascii="Arial" w:hAnsi="Arial" w:cs="Arial"/>
                <w:color w:val="000000" w:themeColor="text1"/>
                <w:rPrChange w:id="200" w:author="Welsh, Kathryn" w:date="2020-10-28T07:29:00Z">
                  <w:rPr>
                    <w:rFonts w:ascii="Arial" w:hAnsi="Arial" w:cs="Arial"/>
                  </w:rPr>
                </w:rPrChange>
              </w:rPr>
            </w:pPr>
          </w:p>
        </w:tc>
        <w:tc>
          <w:tcPr>
            <w:tcW w:w="1701" w:type="dxa"/>
          </w:tcPr>
          <w:p w14:paraId="6DD8AC14" w14:textId="77777777" w:rsidR="00AB7671" w:rsidRPr="00841503" w:rsidRDefault="00AB7671" w:rsidP="00AB7671">
            <w:pPr>
              <w:jc w:val="center"/>
              <w:rPr>
                <w:rFonts w:ascii="Arial" w:hAnsi="Arial" w:cs="Arial"/>
                <w:color w:val="000000" w:themeColor="text1"/>
                <w:rPrChange w:id="201" w:author="Welsh, Kathryn" w:date="2020-10-28T07:29:00Z">
                  <w:rPr>
                    <w:rFonts w:ascii="Arial" w:hAnsi="Arial" w:cs="Arial"/>
                  </w:rPr>
                </w:rPrChange>
              </w:rPr>
            </w:pPr>
            <w:r w:rsidRPr="00841503">
              <w:rPr>
                <w:rFonts w:ascii="Arial" w:hAnsi="Arial" w:cs="Arial"/>
                <w:color w:val="000000" w:themeColor="text1"/>
                <w:rPrChange w:id="202" w:author="Welsh, Kathryn" w:date="2020-10-28T07:29:00Z">
                  <w:rPr>
                    <w:rFonts w:ascii="Arial" w:hAnsi="Arial" w:cs="Arial"/>
                  </w:rPr>
                </w:rPrChange>
              </w:rPr>
              <w:t xml:space="preserve">0.74 </w:t>
            </w:r>
          </w:p>
          <w:p w14:paraId="2C4E64D7" w14:textId="77777777" w:rsidR="00AB7671" w:rsidRPr="00841503" w:rsidRDefault="00AB7671" w:rsidP="00AB7671">
            <w:pPr>
              <w:jc w:val="center"/>
              <w:rPr>
                <w:rFonts w:ascii="Arial" w:hAnsi="Arial" w:cs="Arial"/>
                <w:color w:val="000000" w:themeColor="text1"/>
                <w:rPrChange w:id="203" w:author="Welsh, Kathryn" w:date="2020-10-28T07:29:00Z">
                  <w:rPr>
                    <w:rFonts w:ascii="Arial" w:hAnsi="Arial" w:cs="Arial"/>
                  </w:rPr>
                </w:rPrChange>
              </w:rPr>
            </w:pPr>
            <w:r w:rsidRPr="00841503">
              <w:rPr>
                <w:rFonts w:ascii="Arial" w:hAnsi="Arial" w:cs="Arial"/>
                <w:color w:val="000000" w:themeColor="text1"/>
                <w:rPrChange w:id="204" w:author="Welsh, Kathryn" w:date="2020-10-28T07:29:00Z">
                  <w:rPr>
                    <w:rFonts w:ascii="Arial" w:hAnsi="Arial" w:cs="Arial"/>
                  </w:rPr>
                </w:rPrChange>
              </w:rPr>
              <w:t>(0.57-0.89)</w:t>
            </w:r>
          </w:p>
        </w:tc>
        <w:tc>
          <w:tcPr>
            <w:tcW w:w="1412" w:type="dxa"/>
          </w:tcPr>
          <w:p w14:paraId="567F6365" w14:textId="585C9F44" w:rsidR="00AB7671" w:rsidRPr="00841503" w:rsidRDefault="00AB7671" w:rsidP="00AB7671">
            <w:pPr>
              <w:jc w:val="center"/>
              <w:rPr>
                <w:rFonts w:ascii="Arial" w:hAnsi="Arial" w:cs="Arial"/>
                <w:b/>
                <w:i/>
                <w:color w:val="000000" w:themeColor="text1"/>
                <w:rPrChange w:id="205" w:author="Welsh, Kathryn" w:date="2020-10-28T07:29:00Z">
                  <w:rPr>
                    <w:rFonts w:ascii="Arial" w:hAnsi="Arial" w:cs="Arial"/>
                    <w:b/>
                    <w:i/>
                  </w:rPr>
                </w:rPrChange>
              </w:rPr>
            </w:pPr>
            <w:r w:rsidRPr="00841503">
              <w:rPr>
                <w:rFonts w:ascii="Arial" w:hAnsi="Arial" w:cs="Arial"/>
                <w:b/>
                <w:i/>
                <w:color w:val="000000" w:themeColor="text1"/>
                <w:rPrChange w:id="206" w:author="Welsh, Kathryn" w:date="2020-10-28T07:29:00Z">
                  <w:rPr>
                    <w:rFonts w:ascii="Arial" w:hAnsi="Arial" w:cs="Arial"/>
                    <w:b/>
                    <w:i/>
                  </w:rPr>
                </w:rPrChange>
              </w:rPr>
              <w:t>&lt;0.001</w:t>
            </w:r>
            <w:r w:rsidRPr="00841503">
              <w:rPr>
                <w:rFonts w:ascii="Arial" w:hAnsi="Arial" w:cs="Arial"/>
                <w:b/>
                <w:color w:val="000000" w:themeColor="text1"/>
                <w:rPrChange w:id="207" w:author="Welsh, Kathryn" w:date="2020-10-28T07:29:00Z">
                  <w:rPr>
                    <w:rFonts w:ascii="Arial" w:hAnsi="Arial" w:cs="Arial"/>
                    <w:b/>
                  </w:rPr>
                </w:rPrChange>
              </w:rPr>
              <w:t>*</w:t>
            </w:r>
          </w:p>
        </w:tc>
        <w:tc>
          <w:tcPr>
            <w:tcW w:w="1276" w:type="dxa"/>
          </w:tcPr>
          <w:p w14:paraId="70150AFB" w14:textId="4674157F" w:rsidR="00AB7671" w:rsidRPr="00841503" w:rsidRDefault="00AB7671" w:rsidP="00AB7671">
            <w:pPr>
              <w:jc w:val="center"/>
              <w:rPr>
                <w:rFonts w:ascii="Arial" w:hAnsi="Arial" w:cs="Arial"/>
                <w:color w:val="000000" w:themeColor="text1"/>
                <w:vertAlign w:val="superscript"/>
                <w:rPrChange w:id="208" w:author="Welsh, Kathryn" w:date="2020-10-28T07:29:00Z">
                  <w:rPr>
                    <w:rFonts w:ascii="Arial" w:hAnsi="Arial" w:cs="Arial"/>
                    <w:vertAlign w:val="superscript"/>
                  </w:rPr>
                </w:rPrChange>
              </w:rPr>
            </w:pPr>
            <w:r w:rsidRPr="00841503">
              <w:rPr>
                <w:rFonts w:ascii="Arial" w:hAnsi="Arial" w:cs="Arial"/>
                <w:color w:val="000000" w:themeColor="text1"/>
                <w:rPrChange w:id="209" w:author="Welsh, Kathryn" w:date="2020-10-28T07:29:00Z">
                  <w:rPr>
                    <w:rFonts w:ascii="Arial" w:hAnsi="Arial" w:cs="Arial"/>
                  </w:rPr>
                </w:rPrChange>
              </w:rPr>
              <w:t>0.11</w:t>
            </w:r>
            <w:r w:rsidRPr="00841503">
              <w:rPr>
                <w:rFonts w:ascii="Arial" w:hAnsi="Arial" w:cs="Arial"/>
                <w:b/>
                <w:i/>
                <w:color w:val="000000" w:themeColor="text1"/>
                <w:rPrChange w:id="210" w:author="Welsh, Kathryn" w:date="2020-10-28T07:29:00Z">
                  <w:rPr>
                    <w:rFonts w:ascii="Arial" w:hAnsi="Arial" w:cs="Arial"/>
                    <w:b/>
                    <w:i/>
                  </w:rPr>
                </w:rPrChange>
              </w:rPr>
              <w:t>**</w:t>
            </w:r>
          </w:p>
        </w:tc>
      </w:tr>
      <w:tr w:rsidR="00287C35" w:rsidRPr="00841503" w14:paraId="2842BE90" w14:textId="77777777" w:rsidTr="00573DAC">
        <w:trPr>
          <w:jc w:val="center"/>
        </w:trPr>
        <w:tc>
          <w:tcPr>
            <w:tcW w:w="2138" w:type="dxa"/>
          </w:tcPr>
          <w:p w14:paraId="7CA2A281" w14:textId="77777777" w:rsidR="00AB7671" w:rsidRPr="00841503" w:rsidRDefault="00AB7671" w:rsidP="00AB7671">
            <w:pPr>
              <w:jc w:val="center"/>
              <w:rPr>
                <w:rFonts w:ascii="Arial" w:hAnsi="Arial" w:cs="Arial"/>
                <w:color w:val="000000" w:themeColor="text1"/>
              </w:rPr>
            </w:pPr>
            <w:proofErr w:type="spellStart"/>
            <w:r w:rsidRPr="00841503">
              <w:rPr>
                <w:rFonts w:ascii="Arial" w:hAnsi="Arial" w:cs="Arial"/>
                <w:color w:val="000000" w:themeColor="text1"/>
              </w:rPr>
              <w:t>FeNO</w:t>
            </w:r>
            <w:proofErr w:type="spellEnd"/>
          </w:p>
        </w:tc>
        <w:tc>
          <w:tcPr>
            <w:tcW w:w="2693" w:type="dxa"/>
          </w:tcPr>
          <w:p w14:paraId="06412CAC" w14:textId="11FA180F"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 xml:space="preserve">Stable </w:t>
            </w:r>
            <w:proofErr w:type="spellStart"/>
            <w:r w:rsidRPr="00841503">
              <w:rPr>
                <w:rFonts w:ascii="Arial" w:hAnsi="Arial" w:cs="Arial"/>
                <w:color w:val="000000" w:themeColor="text1"/>
              </w:rPr>
              <w:t>FeNO</w:t>
            </w:r>
            <w:proofErr w:type="spellEnd"/>
            <w:r w:rsidRPr="00841503">
              <w:rPr>
                <w:rFonts w:ascii="Arial" w:hAnsi="Arial" w:cs="Arial"/>
                <w:color w:val="000000" w:themeColor="text1"/>
              </w:rPr>
              <w:t xml:space="preserve"> (ppb)</w:t>
            </w:r>
          </w:p>
        </w:tc>
        <w:tc>
          <w:tcPr>
            <w:tcW w:w="567" w:type="dxa"/>
          </w:tcPr>
          <w:p w14:paraId="0D5B7510"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22</w:t>
            </w:r>
          </w:p>
        </w:tc>
        <w:tc>
          <w:tcPr>
            <w:tcW w:w="1985" w:type="dxa"/>
          </w:tcPr>
          <w:p w14:paraId="08A6B198"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13 (5-55)</w:t>
            </w:r>
          </w:p>
        </w:tc>
        <w:tc>
          <w:tcPr>
            <w:tcW w:w="709" w:type="dxa"/>
          </w:tcPr>
          <w:p w14:paraId="7DF7D255"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87</w:t>
            </w:r>
          </w:p>
        </w:tc>
        <w:tc>
          <w:tcPr>
            <w:tcW w:w="1831" w:type="dxa"/>
          </w:tcPr>
          <w:p w14:paraId="274CF6F9"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28 (5-300)</w:t>
            </w:r>
          </w:p>
        </w:tc>
        <w:tc>
          <w:tcPr>
            <w:tcW w:w="567" w:type="dxa"/>
          </w:tcPr>
          <w:p w14:paraId="4EAB7E1B"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25</w:t>
            </w:r>
          </w:p>
        </w:tc>
        <w:tc>
          <w:tcPr>
            <w:tcW w:w="1701" w:type="dxa"/>
          </w:tcPr>
          <w:p w14:paraId="2411AEDF"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30 (6-145)</w:t>
            </w:r>
          </w:p>
        </w:tc>
        <w:tc>
          <w:tcPr>
            <w:tcW w:w="1412" w:type="dxa"/>
          </w:tcPr>
          <w:p w14:paraId="556E6B6A" w14:textId="55AD4CF4" w:rsidR="00AB7671" w:rsidRPr="00841503" w:rsidRDefault="00AB7671" w:rsidP="00AB7671">
            <w:pPr>
              <w:jc w:val="center"/>
              <w:rPr>
                <w:rFonts w:ascii="Arial" w:hAnsi="Arial" w:cs="Arial"/>
                <w:b/>
                <w:i/>
                <w:color w:val="000000" w:themeColor="text1"/>
              </w:rPr>
            </w:pPr>
            <w:r w:rsidRPr="00841503">
              <w:rPr>
                <w:rFonts w:ascii="Arial" w:hAnsi="Arial" w:cs="Arial"/>
                <w:b/>
                <w:i/>
                <w:color w:val="000000" w:themeColor="text1"/>
              </w:rPr>
              <w:t>0.02</w:t>
            </w:r>
            <w:r w:rsidRPr="00841503">
              <w:rPr>
                <w:rFonts w:ascii="Arial" w:hAnsi="Arial" w:cs="Arial"/>
                <w:color w:val="000000" w:themeColor="text1"/>
              </w:rPr>
              <w:t>*</w:t>
            </w:r>
          </w:p>
        </w:tc>
        <w:tc>
          <w:tcPr>
            <w:tcW w:w="1276" w:type="dxa"/>
          </w:tcPr>
          <w:p w14:paraId="081BA983" w14:textId="746E1C0E"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0.72</w:t>
            </w:r>
            <w:r w:rsidRPr="00841503">
              <w:rPr>
                <w:rFonts w:ascii="Arial" w:hAnsi="Arial" w:cs="Arial"/>
                <w:b/>
                <w:i/>
                <w:color w:val="000000" w:themeColor="text1"/>
              </w:rPr>
              <w:t>**</w:t>
            </w:r>
          </w:p>
        </w:tc>
      </w:tr>
      <w:tr w:rsidR="00287C35" w:rsidRPr="00841503" w14:paraId="030E10DA" w14:textId="77777777" w:rsidTr="00573DAC">
        <w:trPr>
          <w:jc w:val="center"/>
        </w:trPr>
        <w:tc>
          <w:tcPr>
            <w:tcW w:w="2138" w:type="dxa"/>
          </w:tcPr>
          <w:p w14:paraId="23956817" w14:textId="646D5A11"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 xml:space="preserve">TOTAL </w:t>
            </w:r>
            <w:proofErr w:type="spellStart"/>
            <w:r w:rsidRPr="00841503">
              <w:rPr>
                <w:rFonts w:ascii="Arial" w:hAnsi="Arial" w:cs="Arial"/>
                <w:color w:val="000000" w:themeColor="text1"/>
              </w:rPr>
              <w:t>IgE</w:t>
            </w:r>
            <w:proofErr w:type="spellEnd"/>
          </w:p>
        </w:tc>
        <w:tc>
          <w:tcPr>
            <w:tcW w:w="2693" w:type="dxa"/>
          </w:tcPr>
          <w:p w14:paraId="35C702AA"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 xml:space="preserve">Total serum </w:t>
            </w:r>
            <w:proofErr w:type="spellStart"/>
            <w:r w:rsidRPr="00841503">
              <w:rPr>
                <w:rFonts w:ascii="Arial" w:hAnsi="Arial" w:cs="Arial"/>
                <w:color w:val="000000" w:themeColor="text1"/>
              </w:rPr>
              <w:t>IgE</w:t>
            </w:r>
            <w:proofErr w:type="spellEnd"/>
            <w:r w:rsidRPr="00841503">
              <w:rPr>
                <w:rFonts w:ascii="Arial" w:hAnsi="Arial" w:cs="Arial"/>
                <w:color w:val="000000" w:themeColor="text1"/>
              </w:rPr>
              <w:t xml:space="preserve"> (KU/L)</w:t>
            </w:r>
          </w:p>
        </w:tc>
        <w:tc>
          <w:tcPr>
            <w:tcW w:w="567" w:type="dxa"/>
          </w:tcPr>
          <w:p w14:paraId="2EBDF219"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12</w:t>
            </w:r>
          </w:p>
        </w:tc>
        <w:tc>
          <w:tcPr>
            <w:tcW w:w="1985" w:type="dxa"/>
          </w:tcPr>
          <w:p w14:paraId="47FD87B7"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44 (2-411)</w:t>
            </w:r>
          </w:p>
        </w:tc>
        <w:tc>
          <w:tcPr>
            <w:tcW w:w="709" w:type="dxa"/>
          </w:tcPr>
          <w:p w14:paraId="644C6121"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78</w:t>
            </w:r>
          </w:p>
        </w:tc>
        <w:tc>
          <w:tcPr>
            <w:tcW w:w="1831" w:type="dxa"/>
          </w:tcPr>
          <w:p w14:paraId="61370D2C"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429 (7.6-5000)</w:t>
            </w:r>
          </w:p>
        </w:tc>
        <w:tc>
          <w:tcPr>
            <w:tcW w:w="567" w:type="dxa"/>
          </w:tcPr>
          <w:p w14:paraId="18013730"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22</w:t>
            </w:r>
          </w:p>
        </w:tc>
        <w:tc>
          <w:tcPr>
            <w:tcW w:w="1701" w:type="dxa"/>
          </w:tcPr>
          <w:p w14:paraId="01AEFCFD" w14:textId="77777777"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550 (85-5000)</w:t>
            </w:r>
          </w:p>
        </w:tc>
        <w:tc>
          <w:tcPr>
            <w:tcW w:w="1412" w:type="dxa"/>
          </w:tcPr>
          <w:p w14:paraId="312C3381" w14:textId="4EEB1068" w:rsidR="00AB7671" w:rsidRPr="00841503" w:rsidRDefault="00AB7671" w:rsidP="00AB7671">
            <w:pPr>
              <w:jc w:val="center"/>
              <w:rPr>
                <w:rFonts w:ascii="Arial" w:hAnsi="Arial" w:cs="Arial"/>
                <w:b/>
                <w:i/>
                <w:color w:val="000000" w:themeColor="text1"/>
              </w:rPr>
            </w:pPr>
            <w:r w:rsidRPr="00841503">
              <w:rPr>
                <w:rFonts w:ascii="Arial" w:hAnsi="Arial" w:cs="Arial"/>
                <w:b/>
                <w:i/>
                <w:color w:val="000000" w:themeColor="text1"/>
              </w:rPr>
              <w:t>&lt;0.001</w:t>
            </w:r>
            <w:r w:rsidRPr="00841503">
              <w:rPr>
                <w:rFonts w:ascii="Arial" w:hAnsi="Arial" w:cs="Arial"/>
                <w:b/>
                <w:color w:val="000000" w:themeColor="text1"/>
              </w:rPr>
              <w:t>*</w:t>
            </w:r>
          </w:p>
        </w:tc>
        <w:tc>
          <w:tcPr>
            <w:tcW w:w="1276" w:type="dxa"/>
          </w:tcPr>
          <w:p w14:paraId="07C09B2F" w14:textId="3F37491C" w:rsidR="00AB7671" w:rsidRPr="00841503" w:rsidRDefault="00AB7671" w:rsidP="00AB7671">
            <w:pPr>
              <w:jc w:val="center"/>
              <w:rPr>
                <w:rFonts w:ascii="Arial" w:hAnsi="Arial" w:cs="Arial"/>
                <w:color w:val="000000" w:themeColor="text1"/>
              </w:rPr>
            </w:pPr>
            <w:r w:rsidRPr="00841503">
              <w:rPr>
                <w:rFonts w:ascii="Arial" w:hAnsi="Arial" w:cs="Arial"/>
                <w:color w:val="000000" w:themeColor="text1"/>
              </w:rPr>
              <w:t>0.07</w:t>
            </w:r>
            <w:r w:rsidRPr="00841503">
              <w:rPr>
                <w:rFonts w:ascii="Arial" w:hAnsi="Arial" w:cs="Arial"/>
                <w:b/>
                <w:i/>
                <w:color w:val="000000" w:themeColor="text1"/>
              </w:rPr>
              <w:t>**</w:t>
            </w:r>
          </w:p>
        </w:tc>
      </w:tr>
      <w:tr w:rsidR="00287C35" w:rsidRPr="00841503" w14:paraId="3CF378C5" w14:textId="77777777" w:rsidTr="00573DAC">
        <w:trPr>
          <w:jc w:val="center"/>
        </w:trPr>
        <w:tc>
          <w:tcPr>
            <w:tcW w:w="2138" w:type="dxa"/>
            <w:vMerge w:val="restart"/>
          </w:tcPr>
          <w:p w14:paraId="421CDAFF" w14:textId="680A52F5" w:rsidR="00A85740" w:rsidRPr="00841503" w:rsidRDefault="00A85740" w:rsidP="00AB7671">
            <w:pPr>
              <w:jc w:val="center"/>
              <w:rPr>
                <w:rFonts w:ascii="Arial" w:eastAsia="Times New Roman" w:hAnsi="Arial" w:cs="Arial"/>
                <w:color w:val="000000" w:themeColor="text1"/>
              </w:rPr>
            </w:pPr>
            <w:r w:rsidRPr="00841503">
              <w:rPr>
                <w:rFonts w:ascii="Arial" w:hAnsi="Arial" w:cs="Arial"/>
                <w:color w:val="000000" w:themeColor="text1"/>
              </w:rPr>
              <w:lastRenderedPageBreak/>
              <w:t>SENSITISATION TO AEROALLERGENS</w:t>
            </w:r>
            <w:r w:rsidRPr="00841503">
              <w:rPr>
                <w:rFonts w:ascii="Arial" w:eastAsia="Times New Roman" w:hAnsi="Arial" w:cs="Arial"/>
                <w:color w:val="000000" w:themeColor="text1"/>
                <w:shd w:val="clear" w:color="auto" w:fill="FFFFFF"/>
              </w:rPr>
              <w:t xml:space="preserve"> ‡</w:t>
            </w:r>
          </w:p>
          <w:p w14:paraId="745B0260" w14:textId="77777777" w:rsidR="00A85740" w:rsidRPr="00841503" w:rsidRDefault="00A85740" w:rsidP="00A85740">
            <w:pPr>
              <w:jc w:val="center"/>
              <w:rPr>
                <w:ins w:id="211" w:author="Holden, Karl A." w:date="2020-10-25T13:43:00Z"/>
                <w:rFonts w:ascii="Arial" w:hAnsi="Arial" w:cs="Arial"/>
                <w:color w:val="000000" w:themeColor="text1"/>
              </w:rPr>
            </w:pPr>
          </w:p>
          <w:p w14:paraId="4DA92634" w14:textId="4279A71B" w:rsidR="00A85740" w:rsidRPr="00841503" w:rsidRDefault="00A85740" w:rsidP="00A85740">
            <w:pPr>
              <w:jc w:val="center"/>
              <w:rPr>
                <w:rFonts w:ascii="Arial" w:hAnsi="Arial" w:cs="Arial"/>
                <w:color w:val="000000" w:themeColor="text1"/>
              </w:rPr>
            </w:pPr>
          </w:p>
        </w:tc>
        <w:tc>
          <w:tcPr>
            <w:tcW w:w="2693" w:type="dxa"/>
          </w:tcPr>
          <w:p w14:paraId="6D2B7CC5" w14:textId="02FC023B"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 xml:space="preserve">Sensitised to at least one aeroallergen </w:t>
            </w:r>
          </w:p>
          <w:p w14:paraId="385E8748" w14:textId="77777777"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n (%)</w:t>
            </w:r>
          </w:p>
        </w:tc>
        <w:tc>
          <w:tcPr>
            <w:tcW w:w="567" w:type="dxa"/>
          </w:tcPr>
          <w:p w14:paraId="1D78966C" w14:textId="77777777"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37</w:t>
            </w:r>
          </w:p>
        </w:tc>
        <w:tc>
          <w:tcPr>
            <w:tcW w:w="1985" w:type="dxa"/>
          </w:tcPr>
          <w:p w14:paraId="362F68BA" w14:textId="77777777"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10 (27)</w:t>
            </w:r>
          </w:p>
        </w:tc>
        <w:tc>
          <w:tcPr>
            <w:tcW w:w="709" w:type="dxa"/>
          </w:tcPr>
          <w:p w14:paraId="53D189F3" w14:textId="77777777"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92</w:t>
            </w:r>
          </w:p>
          <w:p w14:paraId="28A61C13" w14:textId="77777777" w:rsidR="00A85740" w:rsidRPr="00841503" w:rsidRDefault="00A85740" w:rsidP="00AB7671">
            <w:pPr>
              <w:jc w:val="center"/>
              <w:rPr>
                <w:rFonts w:ascii="Arial" w:hAnsi="Arial" w:cs="Arial"/>
                <w:color w:val="000000" w:themeColor="text1"/>
              </w:rPr>
            </w:pPr>
          </w:p>
        </w:tc>
        <w:tc>
          <w:tcPr>
            <w:tcW w:w="1831" w:type="dxa"/>
          </w:tcPr>
          <w:p w14:paraId="078FD4DB" w14:textId="77777777"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75 (81.5)</w:t>
            </w:r>
          </w:p>
          <w:p w14:paraId="33E581C4" w14:textId="77777777" w:rsidR="00A85740" w:rsidRPr="00841503" w:rsidRDefault="00A85740" w:rsidP="00AB7671">
            <w:pPr>
              <w:jc w:val="center"/>
              <w:rPr>
                <w:rFonts w:ascii="Arial" w:hAnsi="Arial" w:cs="Arial"/>
                <w:color w:val="000000" w:themeColor="text1"/>
              </w:rPr>
            </w:pPr>
          </w:p>
        </w:tc>
        <w:tc>
          <w:tcPr>
            <w:tcW w:w="567" w:type="dxa"/>
          </w:tcPr>
          <w:p w14:paraId="06B01C7D" w14:textId="77777777"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33</w:t>
            </w:r>
          </w:p>
          <w:p w14:paraId="2D41AA8C" w14:textId="77777777" w:rsidR="00A85740" w:rsidRPr="00841503" w:rsidRDefault="00A85740" w:rsidP="00AB7671">
            <w:pPr>
              <w:jc w:val="center"/>
              <w:rPr>
                <w:rFonts w:ascii="Arial" w:hAnsi="Arial" w:cs="Arial"/>
                <w:color w:val="000000" w:themeColor="text1"/>
              </w:rPr>
            </w:pPr>
          </w:p>
        </w:tc>
        <w:tc>
          <w:tcPr>
            <w:tcW w:w="1701" w:type="dxa"/>
          </w:tcPr>
          <w:p w14:paraId="4B388D1B" w14:textId="77777777"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29 (87.9)</w:t>
            </w:r>
          </w:p>
          <w:p w14:paraId="538A3341" w14:textId="77777777" w:rsidR="00A85740" w:rsidRPr="00841503" w:rsidRDefault="00A85740" w:rsidP="00AB7671">
            <w:pPr>
              <w:jc w:val="center"/>
              <w:rPr>
                <w:rFonts w:ascii="Arial" w:hAnsi="Arial" w:cs="Arial"/>
                <w:color w:val="000000" w:themeColor="text1"/>
              </w:rPr>
            </w:pPr>
          </w:p>
        </w:tc>
        <w:tc>
          <w:tcPr>
            <w:tcW w:w="1412" w:type="dxa"/>
          </w:tcPr>
          <w:p w14:paraId="77DD1469" w14:textId="1F131FC5" w:rsidR="00A85740" w:rsidRPr="00841503" w:rsidRDefault="00A85740" w:rsidP="00AB7671">
            <w:pPr>
              <w:jc w:val="center"/>
              <w:rPr>
                <w:rFonts w:ascii="Arial" w:hAnsi="Arial" w:cs="Arial"/>
                <w:b/>
                <w:i/>
                <w:color w:val="000000" w:themeColor="text1"/>
              </w:rPr>
            </w:pPr>
            <w:r w:rsidRPr="00841503">
              <w:rPr>
                <w:rFonts w:ascii="Arial" w:hAnsi="Arial" w:cs="Arial"/>
                <w:b/>
                <w:i/>
                <w:color w:val="000000" w:themeColor="text1"/>
              </w:rPr>
              <w:t>&lt;0.001</w:t>
            </w:r>
            <w:r w:rsidRPr="00841503">
              <w:rPr>
                <w:rFonts w:ascii="Arial" w:hAnsi="Arial" w:cs="Arial"/>
                <w:b/>
                <w:color w:val="000000" w:themeColor="text1"/>
              </w:rPr>
              <w:t>***</w:t>
            </w:r>
          </w:p>
        </w:tc>
        <w:tc>
          <w:tcPr>
            <w:tcW w:w="1276" w:type="dxa"/>
          </w:tcPr>
          <w:p w14:paraId="7764EB24" w14:textId="0F57999F" w:rsidR="00A85740" w:rsidRPr="00841503" w:rsidRDefault="00A85740" w:rsidP="00AB7671">
            <w:pPr>
              <w:jc w:val="center"/>
              <w:rPr>
                <w:rFonts w:ascii="Arial" w:hAnsi="Arial" w:cs="Arial"/>
                <w:color w:val="000000" w:themeColor="text1"/>
              </w:rPr>
            </w:pPr>
            <w:r w:rsidRPr="00841503">
              <w:rPr>
                <w:rFonts w:ascii="Arial" w:hAnsi="Arial" w:cs="Arial"/>
                <w:color w:val="000000" w:themeColor="text1"/>
              </w:rPr>
              <w:t>0.59***</w:t>
            </w:r>
          </w:p>
          <w:p w14:paraId="759DAC9A" w14:textId="77777777" w:rsidR="00A85740" w:rsidRPr="00841503" w:rsidRDefault="00A85740" w:rsidP="00AB7671">
            <w:pPr>
              <w:jc w:val="center"/>
              <w:rPr>
                <w:rFonts w:ascii="Arial" w:hAnsi="Arial" w:cs="Arial"/>
                <w:color w:val="000000" w:themeColor="text1"/>
              </w:rPr>
            </w:pPr>
          </w:p>
        </w:tc>
      </w:tr>
      <w:tr w:rsidR="00287C35" w:rsidRPr="00841503" w14:paraId="1DB9DD48" w14:textId="77777777" w:rsidTr="00573DAC">
        <w:trPr>
          <w:jc w:val="center"/>
        </w:trPr>
        <w:tc>
          <w:tcPr>
            <w:tcW w:w="2138" w:type="dxa"/>
            <w:vMerge/>
          </w:tcPr>
          <w:p w14:paraId="25805391" w14:textId="77777777" w:rsidR="00A85740" w:rsidRPr="00841503" w:rsidRDefault="00A85740" w:rsidP="00A85740">
            <w:pPr>
              <w:jc w:val="center"/>
              <w:rPr>
                <w:rFonts w:ascii="Arial" w:hAnsi="Arial" w:cs="Arial"/>
                <w:color w:val="000000" w:themeColor="text1"/>
                <w:rPrChange w:id="212" w:author="Welsh, Kathryn" w:date="2020-10-28T07:48:00Z">
                  <w:rPr>
                    <w:rFonts w:ascii="Arial" w:hAnsi="Arial" w:cs="Arial"/>
                  </w:rPr>
                </w:rPrChange>
              </w:rPr>
            </w:pPr>
          </w:p>
        </w:tc>
        <w:tc>
          <w:tcPr>
            <w:tcW w:w="2693" w:type="dxa"/>
          </w:tcPr>
          <w:p w14:paraId="4712B37F" w14:textId="5F8EE489"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Grass pollen mix</w:t>
            </w:r>
          </w:p>
        </w:tc>
        <w:tc>
          <w:tcPr>
            <w:tcW w:w="567" w:type="dxa"/>
          </w:tcPr>
          <w:p w14:paraId="337CF677" w14:textId="07E249B1"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37</w:t>
            </w:r>
          </w:p>
        </w:tc>
        <w:tc>
          <w:tcPr>
            <w:tcW w:w="1985" w:type="dxa"/>
          </w:tcPr>
          <w:p w14:paraId="5C07F936" w14:textId="0F31D0B0"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5 (13.5)</w:t>
            </w:r>
          </w:p>
        </w:tc>
        <w:tc>
          <w:tcPr>
            <w:tcW w:w="709" w:type="dxa"/>
          </w:tcPr>
          <w:p w14:paraId="38F07F7C" w14:textId="051FAB0F"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96</w:t>
            </w:r>
          </w:p>
        </w:tc>
        <w:tc>
          <w:tcPr>
            <w:tcW w:w="1831" w:type="dxa"/>
          </w:tcPr>
          <w:p w14:paraId="7D577CFA" w14:textId="2AF21DFD"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61 (63.5)</w:t>
            </w:r>
          </w:p>
        </w:tc>
        <w:tc>
          <w:tcPr>
            <w:tcW w:w="567" w:type="dxa"/>
          </w:tcPr>
          <w:p w14:paraId="20628739" w14:textId="25754DF3"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33</w:t>
            </w:r>
          </w:p>
        </w:tc>
        <w:tc>
          <w:tcPr>
            <w:tcW w:w="1701" w:type="dxa"/>
          </w:tcPr>
          <w:p w14:paraId="7EEA47AE" w14:textId="203C315B"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18 (54.5)</w:t>
            </w:r>
          </w:p>
        </w:tc>
        <w:tc>
          <w:tcPr>
            <w:tcW w:w="1412" w:type="dxa"/>
          </w:tcPr>
          <w:p w14:paraId="7CCCE454" w14:textId="47B5D471" w:rsidR="00A85740" w:rsidRPr="00841503" w:rsidRDefault="00A85740" w:rsidP="00A85740">
            <w:pPr>
              <w:jc w:val="center"/>
              <w:rPr>
                <w:rFonts w:ascii="Arial" w:hAnsi="Arial" w:cs="Arial"/>
                <w:b/>
                <w:bCs/>
                <w:i/>
                <w:color w:val="000000" w:themeColor="text1"/>
              </w:rPr>
            </w:pPr>
            <w:r w:rsidRPr="00841503">
              <w:rPr>
                <w:rFonts w:ascii="Arial" w:hAnsi="Arial" w:cs="Arial"/>
                <w:b/>
                <w:bCs/>
                <w:i/>
                <w:iCs/>
                <w:color w:val="000000" w:themeColor="text1"/>
              </w:rPr>
              <w:t>&lt;0.001</w:t>
            </w:r>
            <w:r w:rsidR="00A766B6" w:rsidRPr="00841503">
              <w:rPr>
                <w:rFonts w:ascii="Arial" w:hAnsi="Arial" w:cs="Arial"/>
                <w:b/>
                <w:bCs/>
                <w:color w:val="000000" w:themeColor="text1"/>
              </w:rPr>
              <w:t>***</w:t>
            </w:r>
          </w:p>
        </w:tc>
        <w:tc>
          <w:tcPr>
            <w:tcW w:w="1276" w:type="dxa"/>
          </w:tcPr>
          <w:p w14:paraId="5B60701D" w14:textId="2DA95AD2" w:rsidR="00A85740" w:rsidRPr="00841503" w:rsidRDefault="00A85740" w:rsidP="00A85740">
            <w:pPr>
              <w:jc w:val="center"/>
              <w:rPr>
                <w:rFonts w:ascii="Arial" w:hAnsi="Arial" w:cs="Arial"/>
                <w:bCs/>
                <w:color w:val="000000" w:themeColor="text1"/>
              </w:rPr>
            </w:pPr>
            <w:r w:rsidRPr="00841503">
              <w:rPr>
                <w:rFonts w:ascii="Arial" w:hAnsi="Arial" w:cs="Arial"/>
                <w:bCs/>
                <w:color w:val="000000" w:themeColor="text1"/>
              </w:rPr>
              <w:t>0.36</w:t>
            </w:r>
            <w:r w:rsidR="00A766B6" w:rsidRPr="00841503">
              <w:rPr>
                <w:rFonts w:ascii="Arial" w:hAnsi="Arial" w:cs="Arial"/>
                <w:bCs/>
                <w:color w:val="000000" w:themeColor="text1"/>
              </w:rPr>
              <w:t>***</w:t>
            </w:r>
          </w:p>
        </w:tc>
      </w:tr>
      <w:tr w:rsidR="00287C35" w:rsidRPr="00841503" w14:paraId="3AE88414" w14:textId="77777777" w:rsidTr="00573DAC">
        <w:trPr>
          <w:jc w:val="center"/>
        </w:trPr>
        <w:tc>
          <w:tcPr>
            <w:tcW w:w="2138" w:type="dxa"/>
            <w:vMerge/>
          </w:tcPr>
          <w:p w14:paraId="5FD9763E" w14:textId="051FB6C8" w:rsidR="00A85740" w:rsidRPr="00841503" w:rsidRDefault="00A85740" w:rsidP="00A85740">
            <w:pPr>
              <w:jc w:val="center"/>
              <w:rPr>
                <w:rFonts w:ascii="Arial" w:hAnsi="Arial" w:cs="Arial"/>
                <w:color w:val="000000" w:themeColor="text1"/>
                <w:rPrChange w:id="213" w:author="Welsh, Kathryn" w:date="2020-10-28T07:48:00Z">
                  <w:rPr>
                    <w:rFonts w:ascii="Arial" w:hAnsi="Arial" w:cs="Arial"/>
                  </w:rPr>
                </w:rPrChange>
              </w:rPr>
            </w:pPr>
          </w:p>
        </w:tc>
        <w:tc>
          <w:tcPr>
            <w:tcW w:w="2693" w:type="dxa"/>
          </w:tcPr>
          <w:p w14:paraId="349A1FF6" w14:textId="4906AD5A" w:rsidR="00A85740" w:rsidRPr="00841503" w:rsidRDefault="00A85740" w:rsidP="00A85740">
            <w:pPr>
              <w:jc w:val="center"/>
              <w:rPr>
                <w:rFonts w:ascii="Arial" w:hAnsi="Arial" w:cs="Arial"/>
                <w:b/>
                <w:bCs/>
                <w:color w:val="000000" w:themeColor="text1"/>
              </w:rPr>
            </w:pPr>
            <w:r w:rsidRPr="00841503">
              <w:rPr>
                <w:rFonts w:ascii="Arial" w:hAnsi="Arial" w:cs="Arial"/>
                <w:b/>
                <w:bCs/>
                <w:i/>
                <w:iCs/>
                <w:color w:val="000000" w:themeColor="text1"/>
              </w:rPr>
              <w:t xml:space="preserve">D. </w:t>
            </w:r>
            <w:proofErr w:type="spellStart"/>
            <w:r w:rsidRPr="00841503">
              <w:rPr>
                <w:rFonts w:ascii="Arial" w:hAnsi="Arial" w:cs="Arial"/>
                <w:b/>
                <w:bCs/>
                <w:i/>
                <w:iCs/>
                <w:color w:val="000000" w:themeColor="text1"/>
              </w:rPr>
              <w:t>pteronyssinus</w:t>
            </w:r>
            <w:proofErr w:type="spellEnd"/>
          </w:p>
        </w:tc>
        <w:tc>
          <w:tcPr>
            <w:tcW w:w="567" w:type="dxa"/>
          </w:tcPr>
          <w:p w14:paraId="17C8E860" w14:textId="20353143"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37</w:t>
            </w:r>
          </w:p>
        </w:tc>
        <w:tc>
          <w:tcPr>
            <w:tcW w:w="1985" w:type="dxa"/>
          </w:tcPr>
          <w:p w14:paraId="118773B5" w14:textId="33AF8978"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7 (18.9)</w:t>
            </w:r>
          </w:p>
        </w:tc>
        <w:tc>
          <w:tcPr>
            <w:tcW w:w="709" w:type="dxa"/>
          </w:tcPr>
          <w:p w14:paraId="146EAF83" w14:textId="703987EC"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97</w:t>
            </w:r>
          </w:p>
        </w:tc>
        <w:tc>
          <w:tcPr>
            <w:tcW w:w="1831" w:type="dxa"/>
          </w:tcPr>
          <w:p w14:paraId="754FF660" w14:textId="6A2065F0"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60 (61.9)</w:t>
            </w:r>
          </w:p>
        </w:tc>
        <w:tc>
          <w:tcPr>
            <w:tcW w:w="567" w:type="dxa"/>
          </w:tcPr>
          <w:p w14:paraId="17ABAD26" w14:textId="77F3961B"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33</w:t>
            </w:r>
          </w:p>
        </w:tc>
        <w:tc>
          <w:tcPr>
            <w:tcW w:w="1701" w:type="dxa"/>
          </w:tcPr>
          <w:p w14:paraId="301E506A" w14:textId="56D2758E"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24 (72.7)</w:t>
            </w:r>
          </w:p>
        </w:tc>
        <w:tc>
          <w:tcPr>
            <w:tcW w:w="1412" w:type="dxa"/>
          </w:tcPr>
          <w:p w14:paraId="15FFC289" w14:textId="25A3BE0E" w:rsidR="00A85740" w:rsidRPr="00841503" w:rsidRDefault="00A85740" w:rsidP="00A85740">
            <w:pPr>
              <w:jc w:val="center"/>
              <w:rPr>
                <w:rFonts w:ascii="Arial" w:hAnsi="Arial" w:cs="Arial"/>
                <w:b/>
                <w:bCs/>
                <w:i/>
                <w:color w:val="000000" w:themeColor="text1"/>
              </w:rPr>
            </w:pPr>
            <w:r w:rsidRPr="00841503">
              <w:rPr>
                <w:rFonts w:ascii="Arial" w:hAnsi="Arial" w:cs="Arial"/>
                <w:b/>
                <w:bCs/>
                <w:i/>
                <w:iCs/>
                <w:color w:val="000000" w:themeColor="text1"/>
              </w:rPr>
              <w:t>&lt;0.001</w:t>
            </w:r>
            <w:r w:rsidR="00A766B6" w:rsidRPr="00841503">
              <w:rPr>
                <w:rFonts w:ascii="Arial" w:hAnsi="Arial" w:cs="Arial"/>
                <w:b/>
                <w:bCs/>
                <w:color w:val="000000" w:themeColor="text1"/>
              </w:rPr>
              <w:t>***</w:t>
            </w:r>
          </w:p>
        </w:tc>
        <w:tc>
          <w:tcPr>
            <w:tcW w:w="1276" w:type="dxa"/>
          </w:tcPr>
          <w:p w14:paraId="0FD6B4F3" w14:textId="1D056241" w:rsidR="00A85740" w:rsidRPr="00841503" w:rsidRDefault="00A85740" w:rsidP="00A85740">
            <w:pPr>
              <w:jc w:val="center"/>
              <w:rPr>
                <w:rFonts w:ascii="Arial" w:hAnsi="Arial" w:cs="Arial"/>
                <w:bCs/>
                <w:color w:val="000000" w:themeColor="text1"/>
              </w:rPr>
            </w:pPr>
            <w:r w:rsidRPr="00841503">
              <w:rPr>
                <w:rFonts w:ascii="Arial" w:hAnsi="Arial" w:cs="Arial"/>
                <w:bCs/>
                <w:color w:val="000000" w:themeColor="text1"/>
              </w:rPr>
              <w:t>0.26</w:t>
            </w:r>
            <w:r w:rsidR="00A766B6" w:rsidRPr="00841503">
              <w:rPr>
                <w:rFonts w:ascii="Arial" w:hAnsi="Arial" w:cs="Arial"/>
                <w:bCs/>
                <w:color w:val="000000" w:themeColor="text1"/>
              </w:rPr>
              <w:t>***</w:t>
            </w:r>
          </w:p>
        </w:tc>
      </w:tr>
      <w:tr w:rsidR="00287C35" w:rsidRPr="00841503" w14:paraId="29E9654F" w14:textId="77777777" w:rsidTr="00573DAC">
        <w:trPr>
          <w:jc w:val="center"/>
        </w:trPr>
        <w:tc>
          <w:tcPr>
            <w:tcW w:w="2138" w:type="dxa"/>
            <w:vMerge/>
          </w:tcPr>
          <w:p w14:paraId="75695CA5" w14:textId="77777777" w:rsidR="00A85740" w:rsidRPr="00841503" w:rsidRDefault="00A85740">
            <w:pPr>
              <w:rPr>
                <w:rFonts w:ascii="Arial" w:hAnsi="Arial" w:cs="Arial"/>
                <w:color w:val="000000" w:themeColor="text1"/>
                <w:rPrChange w:id="214" w:author="Welsh, Kathryn" w:date="2020-10-28T07:48:00Z">
                  <w:rPr>
                    <w:rFonts w:ascii="Arial" w:hAnsi="Arial" w:cs="Arial"/>
                  </w:rPr>
                </w:rPrChange>
              </w:rPr>
              <w:pPrChange w:id="215" w:author="Holden, Karl A." w:date="2020-10-25T13:43:00Z">
                <w:pPr>
                  <w:jc w:val="center"/>
                </w:pPr>
              </w:pPrChange>
            </w:pPr>
          </w:p>
        </w:tc>
        <w:tc>
          <w:tcPr>
            <w:tcW w:w="2693" w:type="dxa"/>
          </w:tcPr>
          <w:p w14:paraId="66142DC9" w14:textId="40C09216"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Dog dander</w:t>
            </w:r>
          </w:p>
        </w:tc>
        <w:tc>
          <w:tcPr>
            <w:tcW w:w="567" w:type="dxa"/>
          </w:tcPr>
          <w:p w14:paraId="2F2D5E00" w14:textId="36B124D1"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37</w:t>
            </w:r>
          </w:p>
        </w:tc>
        <w:tc>
          <w:tcPr>
            <w:tcW w:w="1985" w:type="dxa"/>
          </w:tcPr>
          <w:p w14:paraId="7A7BE1A4" w14:textId="44DE4310"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2 (5.4)</w:t>
            </w:r>
          </w:p>
        </w:tc>
        <w:tc>
          <w:tcPr>
            <w:tcW w:w="709" w:type="dxa"/>
          </w:tcPr>
          <w:p w14:paraId="7D8C40E4" w14:textId="1DBF8E30"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94</w:t>
            </w:r>
          </w:p>
        </w:tc>
        <w:tc>
          <w:tcPr>
            <w:tcW w:w="1831" w:type="dxa"/>
          </w:tcPr>
          <w:p w14:paraId="08A275D3" w14:textId="58BE84F4"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50 (53.2)</w:t>
            </w:r>
          </w:p>
        </w:tc>
        <w:tc>
          <w:tcPr>
            <w:tcW w:w="567" w:type="dxa"/>
          </w:tcPr>
          <w:p w14:paraId="5B8ED107" w14:textId="1FFF635A"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39</w:t>
            </w:r>
          </w:p>
        </w:tc>
        <w:tc>
          <w:tcPr>
            <w:tcW w:w="1701" w:type="dxa"/>
          </w:tcPr>
          <w:p w14:paraId="10F5EE49" w14:textId="23933DF4"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13 (33.3)</w:t>
            </w:r>
          </w:p>
        </w:tc>
        <w:tc>
          <w:tcPr>
            <w:tcW w:w="1412" w:type="dxa"/>
          </w:tcPr>
          <w:p w14:paraId="45C319D8" w14:textId="15BEF21C" w:rsidR="00A85740" w:rsidRPr="00841503" w:rsidRDefault="00A85740" w:rsidP="00A85740">
            <w:pPr>
              <w:jc w:val="center"/>
              <w:rPr>
                <w:rFonts w:ascii="Arial" w:hAnsi="Arial" w:cs="Arial"/>
                <w:b/>
                <w:bCs/>
                <w:i/>
                <w:color w:val="000000" w:themeColor="text1"/>
              </w:rPr>
            </w:pPr>
            <w:r w:rsidRPr="00841503">
              <w:rPr>
                <w:rFonts w:ascii="Arial" w:hAnsi="Arial" w:cs="Arial"/>
                <w:b/>
                <w:bCs/>
                <w:i/>
                <w:iCs/>
                <w:color w:val="000000" w:themeColor="text1"/>
              </w:rPr>
              <w:t>&lt;0.001</w:t>
            </w:r>
            <w:r w:rsidR="00A766B6" w:rsidRPr="00841503">
              <w:rPr>
                <w:rFonts w:ascii="Arial" w:hAnsi="Arial" w:cs="Arial"/>
                <w:b/>
                <w:bCs/>
                <w:color w:val="000000" w:themeColor="text1"/>
              </w:rPr>
              <w:t>***</w:t>
            </w:r>
          </w:p>
        </w:tc>
        <w:tc>
          <w:tcPr>
            <w:tcW w:w="1276" w:type="dxa"/>
          </w:tcPr>
          <w:p w14:paraId="68C35D91" w14:textId="34AC18CE" w:rsidR="00A85740" w:rsidRPr="00841503" w:rsidRDefault="00A85740" w:rsidP="00A85740">
            <w:pPr>
              <w:jc w:val="center"/>
              <w:rPr>
                <w:rFonts w:ascii="Arial" w:hAnsi="Arial" w:cs="Arial"/>
                <w:bCs/>
                <w:color w:val="000000" w:themeColor="text1"/>
              </w:rPr>
            </w:pPr>
            <w:r w:rsidRPr="00841503">
              <w:rPr>
                <w:rFonts w:ascii="Arial" w:hAnsi="Arial" w:cs="Arial"/>
                <w:bCs/>
                <w:color w:val="000000" w:themeColor="text1"/>
              </w:rPr>
              <w:t>0.17</w:t>
            </w:r>
            <w:r w:rsidR="00A766B6" w:rsidRPr="00841503">
              <w:rPr>
                <w:rFonts w:ascii="Arial" w:hAnsi="Arial" w:cs="Arial"/>
                <w:bCs/>
                <w:color w:val="000000" w:themeColor="text1"/>
              </w:rPr>
              <w:t>***</w:t>
            </w:r>
          </w:p>
        </w:tc>
      </w:tr>
      <w:tr w:rsidR="00287C35" w:rsidRPr="00841503" w14:paraId="08C11C9F" w14:textId="77777777" w:rsidTr="00573DAC">
        <w:trPr>
          <w:jc w:val="center"/>
        </w:trPr>
        <w:tc>
          <w:tcPr>
            <w:tcW w:w="2138" w:type="dxa"/>
            <w:vMerge/>
          </w:tcPr>
          <w:p w14:paraId="0D41F774" w14:textId="77777777" w:rsidR="00A85740" w:rsidRPr="00841503" w:rsidRDefault="00A85740" w:rsidP="00A85740">
            <w:pPr>
              <w:jc w:val="center"/>
              <w:rPr>
                <w:rFonts w:ascii="Arial" w:hAnsi="Arial" w:cs="Arial"/>
                <w:color w:val="000000" w:themeColor="text1"/>
                <w:rPrChange w:id="216" w:author="Welsh, Kathryn" w:date="2020-10-28T07:48:00Z">
                  <w:rPr>
                    <w:rFonts w:ascii="Arial" w:hAnsi="Arial" w:cs="Arial"/>
                  </w:rPr>
                </w:rPrChange>
              </w:rPr>
            </w:pPr>
          </w:p>
        </w:tc>
        <w:tc>
          <w:tcPr>
            <w:tcW w:w="2693" w:type="dxa"/>
          </w:tcPr>
          <w:p w14:paraId="36BED0FE" w14:textId="428A9D1A"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Cat dander</w:t>
            </w:r>
          </w:p>
        </w:tc>
        <w:tc>
          <w:tcPr>
            <w:tcW w:w="567" w:type="dxa"/>
          </w:tcPr>
          <w:p w14:paraId="51646E6C" w14:textId="5AB9BDCB"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37</w:t>
            </w:r>
          </w:p>
        </w:tc>
        <w:tc>
          <w:tcPr>
            <w:tcW w:w="1985" w:type="dxa"/>
          </w:tcPr>
          <w:p w14:paraId="14ED1063" w14:textId="22B2FC4D"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5 (13.5)</w:t>
            </w:r>
          </w:p>
        </w:tc>
        <w:tc>
          <w:tcPr>
            <w:tcW w:w="709" w:type="dxa"/>
          </w:tcPr>
          <w:p w14:paraId="659A4FB3" w14:textId="4785CA7F"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95</w:t>
            </w:r>
          </w:p>
        </w:tc>
        <w:tc>
          <w:tcPr>
            <w:tcW w:w="1831" w:type="dxa"/>
          </w:tcPr>
          <w:p w14:paraId="6BF06688" w14:textId="72B650A3"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50 (52.6)</w:t>
            </w:r>
          </w:p>
        </w:tc>
        <w:tc>
          <w:tcPr>
            <w:tcW w:w="567" w:type="dxa"/>
          </w:tcPr>
          <w:p w14:paraId="009A6DD1" w14:textId="574069A3"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39</w:t>
            </w:r>
          </w:p>
        </w:tc>
        <w:tc>
          <w:tcPr>
            <w:tcW w:w="1701" w:type="dxa"/>
          </w:tcPr>
          <w:p w14:paraId="3F738886" w14:textId="5D2165C2" w:rsidR="00A85740" w:rsidRPr="00841503" w:rsidRDefault="00A85740" w:rsidP="00A85740">
            <w:pPr>
              <w:jc w:val="center"/>
              <w:rPr>
                <w:rFonts w:ascii="Arial" w:hAnsi="Arial" w:cs="Arial"/>
                <w:b/>
                <w:bCs/>
                <w:color w:val="000000" w:themeColor="text1"/>
              </w:rPr>
            </w:pPr>
            <w:r w:rsidRPr="00841503">
              <w:rPr>
                <w:rFonts w:ascii="Arial" w:hAnsi="Arial" w:cs="Arial"/>
                <w:b/>
                <w:bCs/>
                <w:color w:val="000000" w:themeColor="text1"/>
              </w:rPr>
              <w:t>12 (30.8)</w:t>
            </w:r>
          </w:p>
        </w:tc>
        <w:tc>
          <w:tcPr>
            <w:tcW w:w="1412" w:type="dxa"/>
          </w:tcPr>
          <w:p w14:paraId="4E494CDB" w14:textId="595AD989" w:rsidR="00A85740" w:rsidRPr="00841503" w:rsidRDefault="00A85740" w:rsidP="00A85740">
            <w:pPr>
              <w:jc w:val="center"/>
              <w:rPr>
                <w:rFonts w:ascii="Arial" w:hAnsi="Arial" w:cs="Arial"/>
                <w:b/>
                <w:bCs/>
                <w:i/>
                <w:color w:val="000000" w:themeColor="text1"/>
              </w:rPr>
            </w:pPr>
            <w:r w:rsidRPr="00841503">
              <w:rPr>
                <w:rFonts w:ascii="Arial" w:hAnsi="Arial" w:cs="Arial"/>
                <w:b/>
                <w:bCs/>
                <w:i/>
                <w:iCs/>
                <w:color w:val="000000" w:themeColor="text1"/>
              </w:rPr>
              <w:t>&lt;0.001</w:t>
            </w:r>
            <w:r w:rsidR="00A766B6" w:rsidRPr="00841503">
              <w:rPr>
                <w:rFonts w:ascii="Arial" w:hAnsi="Arial" w:cs="Arial"/>
                <w:b/>
                <w:bCs/>
                <w:color w:val="000000" w:themeColor="text1"/>
              </w:rPr>
              <w:t>***</w:t>
            </w:r>
          </w:p>
        </w:tc>
        <w:tc>
          <w:tcPr>
            <w:tcW w:w="1276" w:type="dxa"/>
          </w:tcPr>
          <w:p w14:paraId="6D163A22" w14:textId="7F17719D" w:rsidR="00A85740" w:rsidRPr="00841503" w:rsidRDefault="00A85740" w:rsidP="00A85740">
            <w:pPr>
              <w:jc w:val="center"/>
              <w:rPr>
                <w:rFonts w:ascii="Arial" w:hAnsi="Arial" w:cs="Arial"/>
                <w:bCs/>
                <w:color w:val="000000" w:themeColor="text1"/>
              </w:rPr>
            </w:pPr>
            <w:r w:rsidRPr="00841503">
              <w:rPr>
                <w:rFonts w:ascii="Arial" w:hAnsi="Arial" w:cs="Arial"/>
                <w:bCs/>
                <w:color w:val="000000" w:themeColor="text1"/>
              </w:rPr>
              <w:t>0.11</w:t>
            </w:r>
            <w:r w:rsidR="00A766B6" w:rsidRPr="00841503">
              <w:rPr>
                <w:rFonts w:ascii="Arial" w:hAnsi="Arial" w:cs="Arial"/>
                <w:bCs/>
                <w:color w:val="000000" w:themeColor="text1"/>
              </w:rPr>
              <w:t>***</w:t>
            </w:r>
          </w:p>
        </w:tc>
      </w:tr>
    </w:tbl>
    <w:p w14:paraId="636CFBE6" w14:textId="0EFD9D34" w:rsidR="00EC5E46" w:rsidRPr="00841503" w:rsidRDefault="00EC5E46" w:rsidP="00EC5E46">
      <w:pPr>
        <w:rPr>
          <w:rFonts w:ascii="Arial" w:hAnsi="Arial" w:cs="Arial"/>
          <w:bCs/>
          <w:color w:val="000000" w:themeColor="text1"/>
          <w:sz w:val="22"/>
          <w:szCs w:val="22"/>
          <w:lang w:val="en-GB"/>
        </w:rPr>
      </w:pPr>
      <w:r w:rsidRPr="00841503">
        <w:rPr>
          <w:rFonts w:ascii="Arial" w:hAnsi="Arial" w:cs="Arial"/>
          <w:color w:val="000000" w:themeColor="text1"/>
          <w:sz w:val="22"/>
          <w:szCs w:val="22"/>
          <w:lang w:val="en-GB"/>
        </w:rPr>
        <w:t xml:space="preserve">All data are presented as median (range) unless otherwise stated (e.g. z-score). </w:t>
      </w:r>
      <w:r w:rsidR="00B20E5C"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Dunn-corrected Kruskal-Wallis *</w:t>
      </w:r>
      <w:r w:rsidR="00B20E5C"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 xml:space="preserve">Mann-Whitney U. </w:t>
      </w:r>
      <w:r w:rsidR="00B20E5C"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Chi-square. BMI = Body Mass Index</w:t>
      </w:r>
      <w:r w:rsidRPr="00841503">
        <w:rPr>
          <w:rFonts w:ascii="Arial" w:hAnsi="Arial" w:cs="Arial"/>
          <w:bCs/>
          <w:color w:val="000000" w:themeColor="text1"/>
          <w:sz w:val="22"/>
          <w:szCs w:val="22"/>
          <w:lang w:val="en-GB"/>
        </w:rPr>
        <w:t xml:space="preserve">. </w:t>
      </w:r>
      <w:r w:rsidR="00C23096" w:rsidRPr="00841503">
        <w:rPr>
          <w:rFonts w:ascii="Arial" w:hAnsi="Arial" w:cs="Arial"/>
          <w:bCs/>
          <w:color w:val="000000" w:themeColor="text1"/>
          <w:sz w:val="22"/>
          <w:szCs w:val="22"/>
          <w:vertAlign w:val="superscript"/>
          <w:lang w:val="en-GB"/>
        </w:rPr>
        <w:t>§</w:t>
      </w:r>
      <w:r w:rsidR="00C23096" w:rsidRPr="00841503">
        <w:rPr>
          <w:rFonts w:ascii="Arial" w:hAnsi="Arial" w:cs="Arial"/>
          <w:bCs/>
          <w:color w:val="000000" w:themeColor="text1"/>
          <w:sz w:val="22"/>
          <w:szCs w:val="22"/>
          <w:lang w:val="en-GB"/>
        </w:rPr>
        <w:t>Low or very low BMI=BMI 9</w:t>
      </w:r>
      <w:r w:rsidR="00C23096" w:rsidRPr="00841503">
        <w:rPr>
          <w:rFonts w:ascii="Arial" w:hAnsi="Arial" w:cs="Arial"/>
          <w:bCs/>
          <w:color w:val="000000" w:themeColor="text1"/>
          <w:sz w:val="22"/>
          <w:szCs w:val="22"/>
          <w:vertAlign w:val="superscript"/>
          <w:lang w:val="en-GB"/>
        </w:rPr>
        <w:t>th</w:t>
      </w:r>
      <w:r w:rsidR="00C23096" w:rsidRPr="00841503">
        <w:rPr>
          <w:rFonts w:ascii="Arial" w:hAnsi="Arial" w:cs="Arial"/>
          <w:bCs/>
          <w:color w:val="000000" w:themeColor="text1"/>
          <w:sz w:val="22"/>
          <w:szCs w:val="22"/>
          <w:lang w:val="en-GB"/>
        </w:rPr>
        <w:t xml:space="preserve"> centile or less; Normal BMI=BMI centile 25-75</w:t>
      </w:r>
      <w:r w:rsidR="00C23096" w:rsidRPr="00841503">
        <w:rPr>
          <w:rFonts w:ascii="Arial" w:hAnsi="Arial" w:cs="Arial"/>
          <w:bCs/>
          <w:color w:val="000000" w:themeColor="text1"/>
          <w:sz w:val="22"/>
          <w:szCs w:val="22"/>
          <w:vertAlign w:val="superscript"/>
          <w:lang w:val="en-GB"/>
        </w:rPr>
        <w:t>th</w:t>
      </w:r>
      <w:r w:rsidR="00C23096" w:rsidRPr="00841503">
        <w:rPr>
          <w:rFonts w:ascii="Arial" w:hAnsi="Arial" w:cs="Arial"/>
          <w:bCs/>
          <w:color w:val="000000" w:themeColor="text1"/>
          <w:sz w:val="22"/>
          <w:szCs w:val="22"/>
          <w:lang w:val="en-GB"/>
        </w:rPr>
        <w:t xml:space="preserve"> centile; Overweight=BMI 91</w:t>
      </w:r>
      <w:r w:rsidR="00C23096" w:rsidRPr="00841503">
        <w:rPr>
          <w:rFonts w:ascii="Arial" w:hAnsi="Arial" w:cs="Arial"/>
          <w:bCs/>
          <w:color w:val="000000" w:themeColor="text1"/>
          <w:sz w:val="22"/>
          <w:szCs w:val="22"/>
          <w:vertAlign w:val="superscript"/>
          <w:lang w:val="en-GB"/>
        </w:rPr>
        <w:t>st</w:t>
      </w:r>
      <w:r w:rsidR="00C23096" w:rsidRPr="00841503">
        <w:rPr>
          <w:rFonts w:ascii="Arial" w:hAnsi="Arial" w:cs="Arial"/>
          <w:bCs/>
          <w:color w:val="000000" w:themeColor="text1"/>
          <w:sz w:val="22"/>
          <w:szCs w:val="22"/>
          <w:lang w:val="en-GB"/>
        </w:rPr>
        <w:t xml:space="preserve"> centile; Obese or morbidly obese=BMI&gt;98</w:t>
      </w:r>
      <w:r w:rsidR="00C23096" w:rsidRPr="00841503">
        <w:rPr>
          <w:rFonts w:ascii="Arial" w:hAnsi="Arial" w:cs="Arial"/>
          <w:bCs/>
          <w:color w:val="000000" w:themeColor="text1"/>
          <w:sz w:val="22"/>
          <w:szCs w:val="22"/>
          <w:vertAlign w:val="superscript"/>
          <w:lang w:val="en-GB"/>
        </w:rPr>
        <w:t>th</w:t>
      </w:r>
      <w:r w:rsidR="00C23096" w:rsidRPr="00841503">
        <w:rPr>
          <w:rFonts w:ascii="Arial" w:hAnsi="Arial" w:cs="Arial"/>
          <w:bCs/>
          <w:color w:val="000000" w:themeColor="text1"/>
          <w:sz w:val="22"/>
          <w:szCs w:val="22"/>
          <w:lang w:val="en-GB"/>
        </w:rPr>
        <w:t xml:space="preserve"> centile</w:t>
      </w:r>
      <w:r w:rsidR="002D6AD8" w:rsidRPr="00841503">
        <w:rPr>
          <w:rFonts w:ascii="Arial" w:hAnsi="Arial" w:cs="Arial"/>
          <w:bCs/>
          <w:color w:val="000000" w:themeColor="text1"/>
          <w:sz w:val="22"/>
          <w:szCs w:val="22"/>
          <w:lang w:val="en-GB"/>
        </w:rPr>
        <w:t xml:space="preserve">. </w:t>
      </w:r>
      <w:r w:rsidR="002D6AD8" w:rsidRPr="00841503">
        <w:rPr>
          <w:rFonts w:ascii="Arial" w:hAnsi="Arial" w:cs="Arial"/>
          <w:bCs/>
          <w:color w:val="000000" w:themeColor="text1"/>
          <w:sz w:val="22"/>
          <w:szCs w:val="22"/>
          <w:vertAlign w:val="superscript"/>
          <w:lang w:val="en-GB"/>
        </w:rPr>
        <w:t>§§</w:t>
      </w:r>
      <w:r w:rsidR="002D6AD8" w:rsidRPr="00841503">
        <w:rPr>
          <w:rFonts w:ascii="Arial" w:hAnsi="Arial" w:cs="Arial"/>
          <w:bCs/>
          <w:color w:val="000000" w:themeColor="text1"/>
          <w:sz w:val="22"/>
          <w:szCs w:val="22"/>
          <w:lang w:val="en-GB"/>
        </w:rPr>
        <w:t xml:space="preserve"> Atopy was defined as any history of either hay fever, eczema or food allergy.</w:t>
      </w:r>
      <w:r w:rsidR="00C23096" w:rsidRPr="00841503">
        <w:rPr>
          <w:rFonts w:ascii="Arial" w:eastAsia="Times New Roman" w:hAnsi="Arial" w:cs="Arial"/>
          <w:color w:val="000000" w:themeColor="text1"/>
          <w:sz w:val="22"/>
          <w:szCs w:val="22"/>
          <w:shd w:val="clear" w:color="auto" w:fill="FFFFFF"/>
          <w:vertAlign w:val="superscript"/>
          <w:lang w:val="en-GB" w:eastAsia="en-US"/>
        </w:rPr>
        <w:t xml:space="preserve"> </w:t>
      </w:r>
      <w:r w:rsidR="0010753E" w:rsidRPr="00841503">
        <w:rPr>
          <w:rFonts w:ascii="Arial" w:eastAsia="Times New Roman" w:hAnsi="Arial" w:cs="Arial"/>
          <w:color w:val="000000" w:themeColor="text1"/>
          <w:sz w:val="22"/>
          <w:szCs w:val="22"/>
          <w:shd w:val="clear" w:color="auto" w:fill="FFFFFF"/>
          <w:vertAlign w:val="superscript"/>
          <w:lang w:val="en-GB" w:eastAsia="en-US"/>
        </w:rPr>
        <w:t>†</w:t>
      </w:r>
      <w:r w:rsidRPr="00841503">
        <w:rPr>
          <w:rFonts w:ascii="Arial" w:hAnsi="Arial" w:cs="Arial"/>
          <w:color w:val="000000" w:themeColor="text1"/>
          <w:sz w:val="22"/>
          <w:szCs w:val="22"/>
          <w:lang w:val="en-GB"/>
        </w:rPr>
        <w:t>Asthma severity based on Global Initiative for Asthma (GINA). ICS = inhaled corticosteroids. FEV</w:t>
      </w:r>
      <w:r w:rsidRPr="00841503">
        <w:rPr>
          <w:rFonts w:ascii="Arial" w:hAnsi="Arial" w:cs="Arial"/>
          <w:color w:val="000000" w:themeColor="text1"/>
          <w:sz w:val="22"/>
          <w:szCs w:val="22"/>
          <w:vertAlign w:val="subscript"/>
          <w:lang w:val="en-GB"/>
        </w:rPr>
        <w:t>1</w:t>
      </w:r>
      <w:r w:rsidRPr="00841503">
        <w:rPr>
          <w:rFonts w:ascii="Arial" w:hAnsi="Arial" w:cs="Arial"/>
          <w:color w:val="000000" w:themeColor="text1"/>
          <w:sz w:val="22"/>
          <w:szCs w:val="22"/>
          <w:lang w:val="en-GB"/>
        </w:rPr>
        <w:t xml:space="preserve"> = forced expiratory volume in one second, FVC = forced vital capacity, FEV</w:t>
      </w:r>
      <w:r w:rsidRPr="00841503">
        <w:rPr>
          <w:rFonts w:ascii="Arial" w:hAnsi="Arial" w:cs="Arial"/>
          <w:color w:val="000000" w:themeColor="text1"/>
          <w:sz w:val="22"/>
          <w:szCs w:val="22"/>
          <w:vertAlign w:val="subscript"/>
          <w:lang w:val="en-GB"/>
        </w:rPr>
        <w:t>1</w:t>
      </w:r>
      <w:r w:rsidRPr="00841503">
        <w:rPr>
          <w:rFonts w:ascii="Arial" w:hAnsi="Arial" w:cs="Arial"/>
          <w:color w:val="000000" w:themeColor="text1"/>
          <w:sz w:val="22"/>
          <w:szCs w:val="22"/>
          <w:lang w:val="en-GB"/>
        </w:rPr>
        <w:t xml:space="preserve">/FVC = forced expiratory volume in one second over forced vital capacity ratio. </w:t>
      </w:r>
      <w:proofErr w:type="spellStart"/>
      <w:r w:rsidRPr="00841503">
        <w:rPr>
          <w:rFonts w:ascii="Arial" w:hAnsi="Arial" w:cs="Arial"/>
          <w:color w:val="000000" w:themeColor="text1"/>
          <w:sz w:val="22"/>
          <w:szCs w:val="22"/>
          <w:lang w:val="en-GB"/>
        </w:rPr>
        <w:t>FeNO</w:t>
      </w:r>
      <w:proofErr w:type="spellEnd"/>
      <w:r w:rsidRPr="00841503">
        <w:rPr>
          <w:rFonts w:ascii="Arial" w:hAnsi="Arial" w:cs="Arial"/>
          <w:color w:val="000000" w:themeColor="text1"/>
          <w:sz w:val="22"/>
          <w:szCs w:val="22"/>
          <w:lang w:val="en-GB"/>
        </w:rPr>
        <w:t xml:space="preserve">=fraction of exhaled nitric oxide. ppb = parts per billion. </w:t>
      </w:r>
      <w:r w:rsidR="00226224" w:rsidRPr="00841503">
        <w:rPr>
          <w:rFonts w:ascii="Arial" w:eastAsia="Times New Roman" w:hAnsi="Arial" w:cs="Arial"/>
          <w:color w:val="000000" w:themeColor="text1"/>
          <w:sz w:val="22"/>
          <w:szCs w:val="22"/>
          <w:shd w:val="clear" w:color="auto" w:fill="FFFFFF"/>
          <w:lang w:val="en-GB"/>
        </w:rPr>
        <w:t xml:space="preserve">‡ </w:t>
      </w:r>
      <w:r w:rsidRPr="00841503">
        <w:rPr>
          <w:rFonts w:ascii="Arial" w:hAnsi="Arial" w:cs="Arial"/>
          <w:color w:val="000000" w:themeColor="text1"/>
          <w:sz w:val="22"/>
          <w:szCs w:val="22"/>
          <w:lang w:val="en-GB"/>
        </w:rPr>
        <w:t xml:space="preserve">Evidence of sensitisation to either; </w:t>
      </w:r>
      <w:r w:rsidRPr="00841503">
        <w:rPr>
          <w:rFonts w:ascii="Arial" w:hAnsi="Arial" w:cs="Arial"/>
          <w:i/>
          <w:iCs/>
          <w:color w:val="000000" w:themeColor="text1"/>
          <w:sz w:val="22"/>
          <w:szCs w:val="22"/>
          <w:lang w:val="en-GB"/>
        </w:rPr>
        <w:t xml:space="preserve">D. </w:t>
      </w:r>
      <w:proofErr w:type="spellStart"/>
      <w:r w:rsidRPr="00841503">
        <w:rPr>
          <w:rFonts w:ascii="Arial" w:hAnsi="Arial" w:cs="Arial"/>
          <w:i/>
          <w:iCs/>
          <w:color w:val="000000" w:themeColor="text1"/>
          <w:sz w:val="22"/>
          <w:szCs w:val="22"/>
          <w:lang w:val="en-GB"/>
        </w:rPr>
        <w:t>pteronyssinus</w:t>
      </w:r>
      <w:proofErr w:type="spellEnd"/>
      <w:r w:rsidRPr="00841503">
        <w:rPr>
          <w:rFonts w:ascii="Arial" w:hAnsi="Arial" w:cs="Arial"/>
          <w:color w:val="000000" w:themeColor="text1"/>
          <w:sz w:val="22"/>
          <w:szCs w:val="22"/>
          <w:lang w:val="en-GB"/>
        </w:rPr>
        <w:t xml:space="preserve">, </w:t>
      </w:r>
      <w:r w:rsidR="00127704" w:rsidRPr="00841503">
        <w:rPr>
          <w:rFonts w:ascii="Arial" w:hAnsi="Arial" w:cs="Arial"/>
          <w:bCs/>
          <w:color w:val="000000" w:themeColor="text1"/>
          <w:sz w:val="22"/>
          <w:szCs w:val="22"/>
          <w:lang w:val="en-GB"/>
        </w:rPr>
        <w:t>g</w:t>
      </w:r>
      <w:r w:rsidR="00AE69C4" w:rsidRPr="00841503">
        <w:rPr>
          <w:rFonts w:ascii="Arial" w:hAnsi="Arial" w:cs="Arial"/>
          <w:bCs/>
          <w:color w:val="000000" w:themeColor="text1"/>
          <w:sz w:val="22"/>
          <w:szCs w:val="22"/>
          <w:lang w:val="en-GB"/>
        </w:rPr>
        <w:t>rass mix</w:t>
      </w:r>
      <w:r w:rsidR="001A5A84" w:rsidRPr="00841503">
        <w:rPr>
          <w:rFonts w:ascii="Arial" w:hAnsi="Arial" w:cs="Arial"/>
          <w:bCs/>
          <w:color w:val="000000" w:themeColor="text1"/>
          <w:sz w:val="22"/>
          <w:szCs w:val="22"/>
          <w:lang w:val="en-GB"/>
        </w:rPr>
        <w:t xml:space="preserve"> pollen</w:t>
      </w:r>
      <w:r w:rsidRPr="00841503">
        <w:rPr>
          <w:rFonts w:ascii="Arial" w:hAnsi="Arial" w:cs="Arial"/>
          <w:color w:val="000000" w:themeColor="text1"/>
          <w:sz w:val="22"/>
          <w:szCs w:val="22"/>
          <w:lang w:val="en-GB"/>
        </w:rPr>
        <w:t>, cat or dog</w:t>
      </w:r>
      <w:r w:rsidR="00C23096" w:rsidRPr="00841503">
        <w:rPr>
          <w:rFonts w:ascii="Arial" w:hAnsi="Arial" w:cs="Arial"/>
          <w:color w:val="000000" w:themeColor="text1"/>
          <w:sz w:val="22"/>
          <w:szCs w:val="22"/>
          <w:lang w:val="en-GB"/>
        </w:rPr>
        <w:t>.</w:t>
      </w:r>
    </w:p>
    <w:p w14:paraId="733EFFFC" w14:textId="52EF628D" w:rsidR="009446A6" w:rsidRPr="000B6B42" w:rsidRDefault="009446A6" w:rsidP="00EC5E46">
      <w:pPr>
        <w:rPr>
          <w:rFonts w:ascii="Arial" w:hAnsi="Arial" w:cs="Arial"/>
          <w:color w:val="000000" w:themeColor="text1"/>
          <w:lang w:val="en-GB"/>
        </w:rPr>
      </w:pPr>
    </w:p>
    <w:p w14:paraId="463E9FA1" w14:textId="77777777" w:rsidR="00075022" w:rsidRPr="00287C35" w:rsidRDefault="00075022" w:rsidP="00AC6A7C">
      <w:pPr>
        <w:spacing w:line="360" w:lineRule="auto"/>
        <w:rPr>
          <w:rFonts w:ascii="Arial" w:hAnsi="Arial" w:cs="Arial"/>
          <w:color w:val="000000" w:themeColor="text1"/>
          <w:sz w:val="22"/>
          <w:szCs w:val="22"/>
          <w:lang w:val="en-GB"/>
        </w:rPr>
      </w:pPr>
    </w:p>
    <w:p w14:paraId="6B7EBFB9" w14:textId="77777777" w:rsidR="00075022" w:rsidRPr="00287C35" w:rsidRDefault="00075022" w:rsidP="00AC6A7C">
      <w:pPr>
        <w:spacing w:line="360" w:lineRule="auto"/>
        <w:rPr>
          <w:rFonts w:ascii="Arial" w:hAnsi="Arial" w:cs="Arial"/>
          <w:color w:val="000000" w:themeColor="text1"/>
          <w:sz w:val="22"/>
          <w:szCs w:val="22"/>
          <w:lang w:val="en-GB"/>
        </w:rPr>
      </w:pPr>
    </w:p>
    <w:p w14:paraId="788E1883" w14:textId="77777777" w:rsidR="00075022" w:rsidRPr="00287C35" w:rsidRDefault="00075022" w:rsidP="00AC6A7C">
      <w:pPr>
        <w:spacing w:line="360" w:lineRule="auto"/>
        <w:rPr>
          <w:rFonts w:ascii="Arial" w:hAnsi="Arial" w:cs="Arial"/>
          <w:color w:val="000000" w:themeColor="text1"/>
          <w:sz w:val="22"/>
          <w:szCs w:val="22"/>
          <w:lang w:val="en-GB"/>
        </w:rPr>
      </w:pPr>
    </w:p>
    <w:p w14:paraId="7E4F409D" w14:textId="77777777" w:rsidR="00075022" w:rsidRPr="00287C35" w:rsidRDefault="00075022" w:rsidP="00AC6A7C">
      <w:pPr>
        <w:spacing w:line="360" w:lineRule="auto"/>
        <w:rPr>
          <w:rFonts w:ascii="Arial" w:hAnsi="Arial" w:cs="Arial"/>
          <w:color w:val="000000" w:themeColor="text1"/>
          <w:sz w:val="22"/>
          <w:szCs w:val="22"/>
          <w:lang w:val="en-GB"/>
        </w:rPr>
      </w:pPr>
    </w:p>
    <w:p w14:paraId="416EBDF2" w14:textId="77777777" w:rsidR="00075022" w:rsidRPr="00287C35" w:rsidRDefault="00075022" w:rsidP="00AC6A7C">
      <w:pPr>
        <w:spacing w:line="360" w:lineRule="auto"/>
        <w:rPr>
          <w:rFonts w:ascii="Arial" w:hAnsi="Arial" w:cs="Arial"/>
          <w:color w:val="000000" w:themeColor="text1"/>
          <w:sz w:val="22"/>
          <w:szCs w:val="22"/>
          <w:lang w:val="en-GB"/>
        </w:rPr>
      </w:pPr>
    </w:p>
    <w:p w14:paraId="5079D0F1" w14:textId="77777777" w:rsidR="00075022" w:rsidRPr="00287C35" w:rsidRDefault="00075022" w:rsidP="00AC6A7C">
      <w:pPr>
        <w:spacing w:line="360" w:lineRule="auto"/>
        <w:rPr>
          <w:rFonts w:ascii="Arial" w:hAnsi="Arial" w:cs="Arial"/>
          <w:color w:val="000000" w:themeColor="text1"/>
          <w:sz w:val="22"/>
          <w:szCs w:val="22"/>
          <w:lang w:val="en-GB"/>
        </w:rPr>
      </w:pPr>
    </w:p>
    <w:p w14:paraId="6C519A32" w14:textId="77777777" w:rsidR="00075022" w:rsidRPr="00287C35" w:rsidRDefault="00075022" w:rsidP="00AC6A7C">
      <w:pPr>
        <w:spacing w:line="360" w:lineRule="auto"/>
        <w:rPr>
          <w:rFonts w:ascii="Arial" w:hAnsi="Arial" w:cs="Arial"/>
          <w:color w:val="000000" w:themeColor="text1"/>
          <w:sz w:val="22"/>
          <w:szCs w:val="22"/>
          <w:lang w:val="en-GB"/>
        </w:rPr>
      </w:pPr>
    </w:p>
    <w:p w14:paraId="1195588B" w14:textId="77777777" w:rsidR="00075022" w:rsidRPr="00287C35" w:rsidRDefault="00075022" w:rsidP="00AC6A7C">
      <w:pPr>
        <w:spacing w:line="360" w:lineRule="auto"/>
        <w:rPr>
          <w:rFonts w:ascii="Arial" w:hAnsi="Arial" w:cs="Arial"/>
          <w:color w:val="000000" w:themeColor="text1"/>
          <w:sz w:val="22"/>
          <w:szCs w:val="22"/>
          <w:lang w:val="en-GB"/>
        </w:rPr>
      </w:pPr>
    </w:p>
    <w:p w14:paraId="29728106" w14:textId="77777777" w:rsidR="00075022" w:rsidRPr="000B6B42" w:rsidRDefault="00075022" w:rsidP="00AC6A7C">
      <w:pPr>
        <w:spacing w:line="360" w:lineRule="auto"/>
        <w:rPr>
          <w:rFonts w:ascii="Arial" w:hAnsi="Arial" w:cs="Arial"/>
          <w:color w:val="000000" w:themeColor="text1"/>
          <w:sz w:val="22"/>
          <w:szCs w:val="22"/>
          <w:lang w:val="en-GB"/>
        </w:rPr>
      </w:pPr>
    </w:p>
    <w:p w14:paraId="28CC8352" w14:textId="77777777" w:rsidR="00075022" w:rsidRPr="00287C35" w:rsidRDefault="00075022" w:rsidP="00AC6A7C">
      <w:pPr>
        <w:spacing w:line="360" w:lineRule="auto"/>
        <w:rPr>
          <w:rFonts w:ascii="Arial" w:hAnsi="Arial" w:cs="Arial"/>
          <w:color w:val="000000" w:themeColor="text1"/>
          <w:sz w:val="22"/>
          <w:szCs w:val="22"/>
          <w:lang w:val="en-GB"/>
        </w:rPr>
      </w:pPr>
    </w:p>
    <w:p w14:paraId="48D6A6D9" w14:textId="77777777" w:rsidR="00075022" w:rsidRPr="00287C35" w:rsidRDefault="00075022" w:rsidP="00AC6A7C">
      <w:pPr>
        <w:spacing w:line="360" w:lineRule="auto"/>
        <w:rPr>
          <w:rFonts w:ascii="Arial" w:hAnsi="Arial" w:cs="Arial"/>
          <w:color w:val="000000" w:themeColor="text1"/>
          <w:sz w:val="22"/>
          <w:szCs w:val="22"/>
          <w:lang w:val="en-GB"/>
        </w:rPr>
      </w:pPr>
    </w:p>
    <w:p w14:paraId="6DCBA64D" w14:textId="77777777" w:rsidR="00075022" w:rsidRPr="00287C35" w:rsidRDefault="00075022" w:rsidP="00AC6A7C">
      <w:pPr>
        <w:spacing w:line="360" w:lineRule="auto"/>
        <w:rPr>
          <w:rFonts w:ascii="Arial" w:hAnsi="Arial" w:cs="Arial"/>
          <w:color w:val="000000" w:themeColor="text1"/>
          <w:sz w:val="22"/>
          <w:szCs w:val="22"/>
          <w:lang w:val="en-GB"/>
        </w:rPr>
      </w:pPr>
    </w:p>
    <w:p w14:paraId="38B7BF26" w14:textId="77777777" w:rsidR="00075022" w:rsidRPr="00287C35" w:rsidRDefault="00075022" w:rsidP="00AC6A7C">
      <w:pPr>
        <w:spacing w:line="360" w:lineRule="auto"/>
        <w:rPr>
          <w:rFonts w:ascii="Arial" w:hAnsi="Arial" w:cs="Arial"/>
          <w:color w:val="000000" w:themeColor="text1"/>
          <w:sz w:val="22"/>
          <w:szCs w:val="22"/>
          <w:lang w:val="en-GB"/>
        </w:rPr>
      </w:pPr>
    </w:p>
    <w:p w14:paraId="335DFB01" w14:textId="77777777" w:rsidR="002C5412" w:rsidRPr="00287C35" w:rsidRDefault="002C5412" w:rsidP="00AC6A7C">
      <w:pPr>
        <w:spacing w:line="360" w:lineRule="auto"/>
        <w:rPr>
          <w:rFonts w:ascii="Arial" w:hAnsi="Arial" w:cs="Arial"/>
          <w:color w:val="000000" w:themeColor="text1"/>
          <w:sz w:val="22"/>
          <w:szCs w:val="22"/>
          <w:lang w:val="en-GB"/>
        </w:rPr>
      </w:pPr>
    </w:p>
    <w:p w14:paraId="4F1BAF6F" w14:textId="77777777" w:rsidR="00075022" w:rsidRPr="00287C35" w:rsidRDefault="00075022" w:rsidP="00075022">
      <w:pPr>
        <w:spacing w:line="480" w:lineRule="auto"/>
        <w:rPr>
          <w:rFonts w:ascii="Arial" w:hAnsi="Arial" w:cs="Arial"/>
          <w:color w:val="000000" w:themeColor="text1"/>
          <w:u w:val="single"/>
          <w:lang w:val="en-GB"/>
        </w:rPr>
      </w:pPr>
      <w:r w:rsidRPr="00287C35">
        <w:rPr>
          <w:rFonts w:ascii="Arial" w:hAnsi="Arial" w:cs="Arial"/>
          <w:b/>
          <w:color w:val="000000" w:themeColor="text1"/>
          <w:lang w:val="en-GB"/>
        </w:rPr>
        <w:t>Table 2</w:t>
      </w:r>
      <w:r w:rsidRPr="00287C35">
        <w:rPr>
          <w:rFonts w:ascii="Arial" w:hAnsi="Arial" w:cs="Arial"/>
          <w:color w:val="000000" w:themeColor="text1"/>
          <w:lang w:val="en-GB"/>
        </w:rPr>
        <w:t>:</w:t>
      </w:r>
      <w:r w:rsidRPr="00287C35">
        <w:rPr>
          <w:rFonts w:ascii="Arial" w:hAnsi="Arial" w:cs="Arial"/>
          <w:color w:val="000000" w:themeColor="text1"/>
          <w:u w:val="single"/>
          <w:lang w:val="en-GB"/>
        </w:rPr>
        <w:t xml:space="preserve"> Sensitisation and fungal culture isolation in controls, chronic asthma and acute asthma</w:t>
      </w:r>
    </w:p>
    <w:tbl>
      <w:tblPr>
        <w:tblStyle w:val="TableGrid"/>
        <w:tblW w:w="15055" w:type="dxa"/>
        <w:jc w:val="center"/>
        <w:tblLayout w:type="fixed"/>
        <w:tblLook w:val="04A0" w:firstRow="1" w:lastRow="0" w:firstColumn="1" w:lastColumn="0" w:noHBand="0" w:noVBand="1"/>
      </w:tblPr>
      <w:tblGrid>
        <w:gridCol w:w="2405"/>
        <w:gridCol w:w="2586"/>
        <w:gridCol w:w="567"/>
        <w:gridCol w:w="1559"/>
        <w:gridCol w:w="709"/>
        <w:gridCol w:w="1701"/>
        <w:gridCol w:w="567"/>
        <w:gridCol w:w="1701"/>
        <w:gridCol w:w="1726"/>
        <w:gridCol w:w="1534"/>
      </w:tblGrid>
      <w:tr w:rsidR="00287C35" w:rsidRPr="00287C35" w14:paraId="64674518" w14:textId="77777777" w:rsidTr="00AE69C4">
        <w:trPr>
          <w:jc w:val="center"/>
        </w:trPr>
        <w:tc>
          <w:tcPr>
            <w:tcW w:w="2405" w:type="dxa"/>
          </w:tcPr>
          <w:p w14:paraId="742603B2" w14:textId="77777777" w:rsidR="00075022" w:rsidRPr="00287C35" w:rsidRDefault="00075022" w:rsidP="00FD4D74">
            <w:pPr>
              <w:rPr>
                <w:rFonts w:ascii="Arial" w:hAnsi="Arial" w:cs="Arial"/>
                <w:color w:val="000000" w:themeColor="text1"/>
              </w:rPr>
            </w:pPr>
          </w:p>
        </w:tc>
        <w:tc>
          <w:tcPr>
            <w:tcW w:w="2586" w:type="dxa"/>
          </w:tcPr>
          <w:p w14:paraId="7168C3B7" w14:textId="2BA58CAD" w:rsidR="00075022" w:rsidRPr="00287C35" w:rsidRDefault="00AE69C4" w:rsidP="00AE69C4">
            <w:pPr>
              <w:jc w:val="center"/>
              <w:rPr>
                <w:rFonts w:ascii="Arial" w:hAnsi="Arial" w:cs="Arial"/>
                <w:b/>
                <w:bCs/>
                <w:color w:val="000000" w:themeColor="text1"/>
              </w:rPr>
            </w:pPr>
            <w:r w:rsidRPr="00287C35">
              <w:rPr>
                <w:rFonts w:ascii="Arial" w:hAnsi="Arial" w:cs="Arial"/>
                <w:b/>
                <w:bCs/>
                <w:color w:val="000000" w:themeColor="text1"/>
              </w:rPr>
              <w:t>n (%)</w:t>
            </w:r>
          </w:p>
        </w:tc>
        <w:tc>
          <w:tcPr>
            <w:tcW w:w="567" w:type="dxa"/>
          </w:tcPr>
          <w:p w14:paraId="5B292DA7"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N</w:t>
            </w:r>
          </w:p>
        </w:tc>
        <w:tc>
          <w:tcPr>
            <w:tcW w:w="1559" w:type="dxa"/>
          </w:tcPr>
          <w:p w14:paraId="55C94857"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 xml:space="preserve">Control </w:t>
            </w:r>
          </w:p>
        </w:tc>
        <w:tc>
          <w:tcPr>
            <w:tcW w:w="709" w:type="dxa"/>
          </w:tcPr>
          <w:p w14:paraId="25E9284B"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N</w:t>
            </w:r>
          </w:p>
        </w:tc>
        <w:tc>
          <w:tcPr>
            <w:tcW w:w="1701" w:type="dxa"/>
          </w:tcPr>
          <w:p w14:paraId="7CBB944B"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 xml:space="preserve">Chronic asthma (CA) </w:t>
            </w:r>
          </w:p>
        </w:tc>
        <w:tc>
          <w:tcPr>
            <w:tcW w:w="567" w:type="dxa"/>
          </w:tcPr>
          <w:p w14:paraId="4334F349"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N</w:t>
            </w:r>
          </w:p>
        </w:tc>
        <w:tc>
          <w:tcPr>
            <w:tcW w:w="1701" w:type="dxa"/>
          </w:tcPr>
          <w:p w14:paraId="6166230A"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 xml:space="preserve">Acute asthma (AA) </w:t>
            </w:r>
          </w:p>
        </w:tc>
        <w:tc>
          <w:tcPr>
            <w:tcW w:w="1726" w:type="dxa"/>
          </w:tcPr>
          <w:p w14:paraId="265B2993"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p-value*</w:t>
            </w:r>
          </w:p>
          <w:p w14:paraId="1256B84F"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(all 3 groups)</w:t>
            </w:r>
          </w:p>
        </w:tc>
        <w:tc>
          <w:tcPr>
            <w:tcW w:w="1534" w:type="dxa"/>
          </w:tcPr>
          <w:p w14:paraId="23E96240"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p-value*</w:t>
            </w:r>
          </w:p>
          <w:p w14:paraId="4B6B09E4"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(CA vs. AA)</w:t>
            </w:r>
          </w:p>
        </w:tc>
      </w:tr>
      <w:tr w:rsidR="00287C35" w:rsidRPr="00287C35" w14:paraId="459C93AA" w14:textId="77777777" w:rsidTr="00AE69C4">
        <w:trPr>
          <w:jc w:val="center"/>
        </w:trPr>
        <w:tc>
          <w:tcPr>
            <w:tcW w:w="2405" w:type="dxa"/>
            <w:vMerge w:val="restart"/>
          </w:tcPr>
          <w:p w14:paraId="26606081"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SENSITI</w:t>
            </w:r>
            <w:r w:rsidR="00356E89" w:rsidRPr="00287C35">
              <w:rPr>
                <w:rFonts w:ascii="Arial" w:hAnsi="Arial" w:cs="Arial"/>
                <w:b/>
                <w:color w:val="000000" w:themeColor="text1"/>
              </w:rPr>
              <w:t>S</w:t>
            </w:r>
            <w:r w:rsidRPr="00287C35">
              <w:rPr>
                <w:rFonts w:ascii="Arial" w:hAnsi="Arial" w:cs="Arial"/>
                <w:b/>
                <w:color w:val="000000" w:themeColor="text1"/>
              </w:rPr>
              <w:t>ATION TO FUNGI</w:t>
            </w:r>
          </w:p>
          <w:p w14:paraId="68D29EAE" w14:textId="541CEC42" w:rsidR="00AE69C4" w:rsidRPr="00287C35" w:rsidRDefault="00AE69C4" w:rsidP="00FD4D74">
            <w:pPr>
              <w:jc w:val="center"/>
              <w:rPr>
                <w:rFonts w:ascii="Arial" w:hAnsi="Arial" w:cs="Arial"/>
                <w:b/>
                <w:color w:val="000000" w:themeColor="text1"/>
              </w:rPr>
            </w:pPr>
            <w:r w:rsidRPr="00287C35">
              <w:rPr>
                <w:rFonts w:ascii="Arial" w:hAnsi="Arial" w:cs="Arial"/>
                <w:b/>
                <w:color w:val="000000" w:themeColor="text1"/>
              </w:rPr>
              <w:t>n (%)</w:t>
            </w:r>
          </w:p>
        </w:tc>
        <w:tc>
          <w:tcPr>
            <w:tcW w:w="2586" w:type="dxa"/>
          </w:tcPr>
          <w:p w14:paraId="70812792" w14:textId="29484710" w:rsidR="00075022" w:rsidRPr="00287C35" w:rsidRDefault="00075022" w:rsidP="00AE69C4">
            <w:pPr>
              <w:jc w:val="center"/>
              <w:rPr>
                <w:rFonts w:ascii="Arial" w:hAnsi="Arial" w:cs="Arial"/>
                <w:color w:val="000000" w:themeColor="text1"/>
              </w:rPr>
            </w:pPr>
            <w:r w:rsidRPr="00287C35">
              <w:rPr>
                <w:rFonts w:ascii="Arial" w:hAnsi="Arial" w:cs="Arial"/>
                <w:i/>
                <w:color w:val="000000" w:themeColor="text1"/>
              </w:rPr>
              <w:t>Aspergillus fumigatus</w:t>
            </w:r>
            <w:r w:rsidRPr="00287C35">
              <w:rPr>
                <w:rFonts w:ascii="Arial" w:hAnsi="Arial" w:cs="Arial"/>
                <w:color w:val="000000" w:themeColor="text1"/>
              </w:rPr>
              <w:t xml:space="preserve"> </w:t>
            </w:r>
          </w:p>
        </w:tc>
        <w:tc>
          <w:tcPr>
            <w:tcW w:w="567" w:type="dxa"/>
          </w:tcPr>
          <w:p w14:paraId="25D7EEDF"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37</w:t>
            </w:r>
          </w:p>
        </w:tc>
        <w:tc>
          <w:tcPr>
            <w:tcW w:w="1559" w:type="dxa"/>
          </w:tcPr>
          <w:p w14:paraId="67F3AAF7"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0 (0)</w:t>
            </w:r>
          </w:p>
        </w:tc>
        <w:tc>
          <w:tcPr>
            <w:tcW w:w="709" w:type="dxa"/>
          </w:tcPr>
          <w:p w14:paraId="09F2AA4A"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93</w:t>
            </w:r>
          </w:p>
        </w:tc>
        <w:tc>
          <w:tcPr>
            <w:tcW w:w="1701" w:type="dxa"/>
          </w:tcPr>
          <w:p w14:paraId="3D7B8338"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21 (22.6)</w:t>
            </w:r>
          </w:p>
        </w:tc>
        <w:tc>
          <w:tcPr>
            <w:tcW w:w="567" w:type="dxa"/>
          </w:tcPr>
          <w:p w14:paraId="4665C6DF"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35</w:t>
            </w:r>
          </w:p>
        </w:tc>
        <w:tc>
          <w:tcPr>
            <w:tcW w:w="1701" w:type="dxa"/>
          </w:tcPr>
          <w:p w14:paraId="498B3672"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7 (20)</w:t>
            </w:r>
          </w:p>
        </w:tc>
        <w:tc>
          <w:tcPr>
            <w:tcW w:w="1726" w:type="dxa"/>
          </w:tcPr>
          <w:p w14:paraId="7CB4A0A8" w14:textId="5DCCF7BF" w:rsidR="00075022" w:rsidRPr="00287C35" w:rsidRDefault="00075022" w:rsidP="00FD4D74">
            <w:pPr>
              <w:jc w:val="center"/>
              <w:rPr>
                <w:rFonts w:ascii="Arial" w:hAnsi="Arial" w:cs="Arial"/>
                <w:b/>
                <w:i/>
                <w:color w:val="000000" w:themeColor="text1"/>
              </w:rPr>
            </w:pPr>
            <w:r w:rsidRPr="00287C35">
              <w:rPr>
                <w:rFonts w:ascii="Arial" w:hAnsi="Arial" w:cs="Arial"/>
                <w:b/>
                <w:i/>
                <w:color w:val="000000" w:themeColor="text1"/>
              </w:rPr>
              <w:t>0.0</w:t>
            </w:r>
            <w:r w:rsidR="00861693" w:rsidRPr="00287C35">
              <w:rPr>
                <w:rFonts w:ascii="Arial" w:hAnsi="Arial" w:cs="Arial"/>
                <w:b/>
                <w:i/>
                <w:color w:val="000000" w:themeColor="text1"/>
              </w:rPr>
              <w:t>1</w:t>
            </w:r>
          </w:p>
        </w:tc>
        <w:tc>
          <w:tcPr>
            <w:tcW w:w="1534" w:type="dxa"/>
          </w:tcPr>
          <w:p w14:paraId="388446CA" w14:textId="5D6547EC"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0.8</w:t>
            </w:r>
            <w:r w:rsidR="00861693" w:rsidRPr="00287C35">
              <w:rPr>
                <w:rFonts w:ascii="Arial" w:hAnsi="Arial" w:cs="Arial"/>
                <w:color w:val="000000" w:themeColor="text1"/>
              </w:rPr>
              <w:t>2</w:t>
            </w:r>
          </w:p>
        </w:tc>
      </w:tr>
      <w:tr w:rsidR="00287C35" w:rsidRPr="00287C35" w14:paraId="1B6839C7" w14:textId="77777777" w:rsidTr="00AE69C4">
        <w:trPr>
          <w:jc w:val="center"/>
        </w:trPr>
        <w:tc>
          <w:tcPr>
            <w:tcW w:w="2405" w:type="dxa"/>
            <w:vMerge/>
          </w:tcPr>
          <w:p w14:paraId="22D9CA42" w14:textId="77777777" w:rsidR="00075022" w:rsidRPr="00287C35" w:rsidRDefault="00075022" w:rsidP="00FD4D74">
            <w:pPr>
              <w:jc w:val="center"/>
              <w:rPr>
                <w:rFonts w:ascii="Arial" w:hAnsi="Arial" w:cs="Arial"/>
                <w:color w:val="000000" w:themeColor="text1"/>
                <w:rPrChange w:id="217" w:author="Welsh, Kathryn" w:date="2020-10-28T07:29:00Z">
                  <w:rPr>
                    <w:rFonts w:ascii="Arial" w:hAnsi="Arial" w:cs="Arial"/>
                  </w:rPr>
                </w:rPrChange>
              </w:rPr>
            </w:pPr>
          </w:p>
        </w:tc>
        <w:tc>
          <w:tcPr>
            <w:tcW w:w="2586" w:type="dxa"/>
          </w:tcPr>
          <w:p w14:paraId="2E2E7727" w14:textId="205EAD42" w:rsidR="00075022" w:rsidRPr="00287C35" w:rsidRDefault="00075022" w:rsidP="00AE69C4">
            <w:pPr>
              <w:jc w:val="center"/>
              <w:rPr>
                <w:rFonts w:ascii="Arial" w:hAnsi="Arial" w:cs="Arial"/>
                <w:color w:val="000000" w:themeColor="text1"/>
                <w:rPrChange w:id="218" w:author="Welsh, Kathryn" w:date="2020-10-28T07:29:00Z">
                  <w:rPr>
                    <w:rFonts w:ascii="Arial" w:hAnsi="Arial" w:cs="Arial"/>
                  </w:rPr>
                </w:rPrChange>
              </w:rPr>
            </w:pPr>
            <w:r w:rsidRPr="00287C35">
              <w:rPr>
                <w:rFonts w:ascii="Arial" w:hAnsi="Arial" w:cs="Arial"/>
                <w:i/>
                <w:color w:val="000000" w:themeColor="text1"/>
                <w:rPrChange w:id="219" w:author="Welsh, Kathryn" w:date="2020-10-28T07:29:00Z">
                  <w:rPr>
                    <w:rFonts w:ascii="Arial" w:hAnsi="Arial" w:cs="Arial"/>
                    <w:i/>
                  </w:rPr>
                </w:rPrChange>
              </w:rPr>
              <w:t>Penicillium chrysogenum</w:t>
            </w:r>
            <w:r w:rsidRPr="00287C35">
              <w:rPr>
                <w:rFonts w:ascii="Arial" w:hAnsi="Arial" w:cs="Arial"/>
                <w:color w:val="000000" w:themeColor="text1"/>
                <w:rPrChange w:id="220" w:author="Welsh, Kathryn" w:date="2020-10-28T07:29:00Z">
                  <w:rPr>
                    <w:rFonts w:ascii="Arial" w:hAnsi="Arial" w:cs="Arial"/>
                  </w:rPr>
                </w:rPrChange>
              </w:rPr>
              <w:t xml:space="preserve"> </w:t>
            </w:r>
          </w:p>
        </w:tc>
        <w:tc>
          <w:tcPr>
            <w:tcW w:w="567" w:type="dxa"/>
          </w:tcPr>
          <w:p w14:paraId="479DE2F7" w14:textId="77777777" w:rsidR="00075022" w:rsidRPr="00287C35" w:rsidRDefault="00075022" w:rsidP="00FD4D74">
            <w:pPr>
              <w:jc w:val="center"/>
              <w:rPr>
                <w:rFonts w:ascii="Arial" w:hAnsi="Arial" w:cs="Arial"/>
                <w:color w:val="000000" w:themeColor="text1"/>
                <w:rPrChange w:id="221" w:author="Welsh, Kathryn" w:date="2020-10-28T07:29:00Z">
                  <w:rPr>
                    <w:rFonts w:ascii="Arial" w:hAnsi="Arial" w:cs="Arial"/>
                  </w:rPr>
                </w:rPrChange>
              </w:rPr>
            </w:pPr>
            <w:r w:rsidRPr="00287C35">
              <w:rPr>
                <w:rFonts w:ascii="Arial" w:hAnsi="Arial" w:cs="Arial"/>
                <w:color w:val="000000" w:themeColor="text1"/>
                <w:rPrChange w:id="222" w:author="Welsh, Kathryn" w:date="2020-10-28T07:29:00Z">
                  <w:rPr>
                    <w:rFonts w:ascii="Arial" w:hAnsi="Arial" w:cs="Arial"/>
                  </w:rPr>
                </w:rPrChange>
              </w:rPr>
              <w:t>35</w:t>
            </w:r>
          </w:p>
        </w:tc>
        <w:tc>
          <w:tcPr>
            <w:tcW w:w="1559" w:type="dxa"/>
          </w:tcPr>
          <w:p w14:paraId="0F1908BB" w14:textId="77777777" w:rsidR="00075022" w:rsidRPr="00287C35" w:rsidRDefault="00075022" w:rsidP="00FD4D74">
            <w:pPr>
              <w:jc w:val="center"/>
              <w:rPr>
                <w:rFonts w:ascii="Arial" w:hAnsi="Arial" w:cs="Arial"/>
                <w:color w:val="000000" w:themeColor="text1"/>
                <w:rPrChange w:id="223" w:author="Welsh, Kathryn" w:date="2020-10-28T07:29:00Z">
                  <w:rPr>
                    <w:rFonts w:ascii="Arial" w:hAnsi="Arial" w:cs="Arial"/>
                  </w:rPr>
                </w:rPrChange>
              </w:rPr>
            </w:pPr>
            <w:r w:rsidRPr="00287C35">
              <w:rPr>
                <w:rFonts w:ascii="Arial" w:hAnsi="Arial" w:cs="Arial"/>
                <w:color w:val="000000" w:themeColor="text1"/>
                <w:rPrChange w:id="224" w:author="Welsh, Kathryn" w:date="2020-10-28T07:29:00Z">
                  <w:rPr>
                    <w:rFonts w:ascii="Arial" w:hAnsi="Arial" w:cs="Arial"/>
                  </w:rPr>
                </w:rPrChange>
              </w:rPr>
              <w:t>0 (0)</w:t>
            </w:r>
          </w:p>
        </w:tc>
        <w:tc>
          <w:tcPr>
            <w:tcW w:w="709" w:type="dxa"/>
          </w:tcPr>
          <w:p w14:paraId="4E70B018" w14:textId="77777777" w:rsidR="00075022" w:rsidRPr="00287C35" w:rsidRDefault="00075022" w:rsidP="00FD4D74">
            <w:pPr>
              <w:jc w:val="center"/>
              <w:rPr>
                <w:rFonts w:ascii="Arial" w:hAnsi="Arial" w:cs="Arial"/>
                <w:color w:val="000000" w:themeColor="text1"/>
                <w:rPrChange w:id="225" w:author="Welsh, Kathryn" w:date="2020-10-28T07:29:00Z">
                  <w:rPr>
                    <w:rFonts w:ascii="Arial" w:hAnsi="Arial" w:cs="Arial"/>
                  </w:rPr>
                </w:rPrChange>
              </w:rPr>
            </w:pPr>
            <w:r w:rsidRPr="00287C35">
              <w:rPr>
                <w:rFonts w:ascii="Arial" w:hAnsi="Arial" w:cs="Arial"/>
                <w:color w:val="000000" w:themeColor="text1"/>
                <w:rPrChange w:id="226" w:author="Welsh, Kathryn" w:date="2020-10-28T07:29:00Z">
                  <w:rPr>
                    <w:rFonts w:ascii="Arial" w:hAnsi="Arial" w:cs="Arial"/>
                  </w:rPr>
                </w:rPrChange>
              </w:rPr>
              <w:t>91</w:t>
            </w:r>
          </w:p>
        </w:tc>
        <w:tc>
          <w:tcPr>
            <w:tcW w:w="1701" w:type="dxa"/>
          </w:tcPr>
          <w:p w14:paraId="54207178" w14:textId="77777777" w:rsidR="00075022" w:rsidRPr="00287C35" w:rsidRDefault="00075022" w:rsidP="00FD4D74">
            <w:pPr>
              <w:jc w:val="center"/>
              <w:rPr>
                <w:rFonts w:ascii="Arial" w:hAnsi="Arial" w:cs="Arial"/>
                <w:color w:val="000000" w:themeColor="text1"/>
                <w:rPrChange w:id="227" w:author="Welsh, Kathryn" w:date="2020-10-28T07:29:00Z">
                  <w:rPr>
                    <w:rFonts w:ascii="Arial" w:hAnsi="Arial" w:cs="Arial"/>
                  </w:rPr>
                </w:rPrChange>
              </w:rPr>
            </w:pPr>
            <w:r w:rsidRPr="00287C35">
              <w:rPr>
                <w:rFonts w:ascii="Arial" w:hAnsi="Arial" w:cs="Arial"/>
                <w:color w:val="000000" w:themeColor="text1"/>
                <w:rPrChange w:id="228" w:author="Welsh, Kathryn" w:date="2020-10-28T07:29:00Z">
                  <w:rPr>
                    <w:rFonts w:ascii="Arial" w:hAnsi="Arial" w:cs="Arial"/>
                  </w:rPr>
                </w:rPrChange>
              </w:rPr>
              <w:t>16 (17.6)</w:t>
            </w:r>
          </w:p>
        </w:tc>
        <w:tc>
          <w:tcPr>
            <w:tcW w:w="567" w:type="dxa"/>
          </w:tcPr>
          <w:p w14:paraId="7BADDFE2" w14:textId="77777777" w:rsidR="00075022" w:rsidRPr="00287C35" w:rsidRDefault="00075022" w:rsidP="00FD4D74">
            <w:pPr>
              <w:jc w:val="center"/>
              <w:rPr>
                <w:rFonts w:ascii="Arial" w:hAnsi="Arial" w:cs="Arial"/>
                <w:color w:val="000000" w:themeColor="text1"/>
                <w:rPrChange w:id="229" w:author="Welsh, Kathryn" w:date="2020-10-28T07:29:00Z">
                  <w:rPr>
                    <w:rFonts w:ascii="Arial" w:hAnsi="Arial" w:cs="Arial"/>
                  </w:rPr>
                </w:rPrChange>
              </w:rPr>
            </w:pPr>
            <w:r w:rsidRPr="00287C35">
              <w:rPr>
                <w:rFonts w:ascii="Arial" w:hAnsi="Arial" w:cs="Arial"/>
                <w:color w:val="000000" w:themeColor="text1"/>
                <w:rPrChange w:id="230" w:author="Welsh, Kathryn" w:date="2020-10-28T07:29:00Z">
                  <w:rPr>
                    <w:rFonts w:ascii="Arial" w:hAnsi="Arial" w:cs="Arial"/>
                  </w:rPr>
                </w:rPrChange>
              </w:rPr>
              <w:t>31</w:t>
            </w:r>
          </w:p>
        </w:tc>
        <w:tc>
          <w:tcPr>
            <w:tcW w:w="1701" w:type="dxa"/>
          </w:tcPr>
          <w:p w14:paraId="5872D264" w14:textId="77777777" w:rsidR="00075022" w:rsidRPr="00287C35" w:rsidRDefault="00075022" w:rsidP="00FD4D74">
            <w:pPr>
              <w:jc w:val="center"/>
              <w:rPr>
                <w:rFonts w:ascii="Arial" w:hAnsi="Arial" w:cs="Arial"/>
                <w:color w:val="000000" w:themeColor="text1"/>
                <w:rPrChange w:id="231" w:author="Welsh, Kathryn" w:date="2020-10-28T07:29:00Z">
                  <w:rPr>
                    <w:rFonts w:ascii="Arial" w:hAnsi="Arial" w:cs="Arial"/>
                  </w:rPr>
                </w:rPrChange>
              </w:rPr>
            </w:pPr>
            <w:r w:rsidRPr="00287C35">
              <w:rPr>
                <w:rFonts w:ascii="Arial" w:hAnsi="Arial" w:cs="Arial"/>
                <w:color w:val="000000" w:themeColor="text1"/>
                <w:rPrChange w:id="232" w:author="Welsh, Kathryn" w:date="2020-10-28T07:29:00Z">
                  <w:rPr>
                    <w:rFonts w:ascii="Arial" w:hAnsi="Arial" w:cs="Arial"/>
                  </w:rPr>
                </w:rPrChange>
              </w:rPr>
              <w:t>7 (22.6)</w:t>
            </w:r>
          </w:p>
        </w:tc>
        <w:tc>
          <w:tcPr>
            <w:tcW w:w="1726" w:type="dxa"/>
          </w:tcPr>
          <w:p w14:paraId="47FE38BE" w14:textId="67396F21" w:rsidR="00075022" w:rsidRPr="00287C35" w:rsidRDefault="00075022" w:rsidP="00FD4D74">
            <w:pPr>
              <w:jc w:val="center"/>
              <w:rPr>
                <w:rFonts w:ascii="Arial" w:hAnsi="Arial" w:cs="Arial"/>
                <w:b/>
                <w:i/>
                <w:color w:val="000000" w:themeColor="text1"/>
                <w:rPrChange w:id="233" w:author="Welsh, Kathryn" w:date="2020-10-28T07:29:00Z">
                  <w:rPr>
                    <w:rFonts w:ascii="Arial" w:hAnsi="Arial" w:cs="Arial"/>
                    <w:b/>
                    <w:i/>
                  </w:rPr>
                </w:rPrChange>
              </w:rPr>
            </w:pPr>
            <w:r w:rsidRPr="00287C35">
              <w:rPr>
                <w:rFonts w:ascii="Arial" w:hAnsi="Arial" w:cs="Arial"/>
                <w:b/>
                <w:i/>
                <w:color w:val="000000" w:themeColor="text1"/>
                <w:rPrChange w:id="234" w:author="Welsh, Kathryn" w:date="2020-10-28T07:29:00Z">
                  <w:rPr>
                    <w:rFonts w:ascii="Arial" w:hAnsi="Arial" w:cs="Arial"/>
                    <w:b/>
                    <w:i/>
                  </w:rPr>
                </w:rPrChange>
              </w:rPr>
              <w:t>0.0</w:t>
            </w:r>
            <w:r w:rsidR="00861693" w:rsidRPr="00287C35">
              <w:rPr>
                <w:rFonts w:ascii="Arial" w:hAnsi="Arial" w:cs="Arial"/>
                <w:b/>
                <w:i/>
                <w:color w:val="000000" w:themeColor="text1"/>
                <w:rPrChange w:id="235" w:author="Welsh, Kathryn" w:date="2020-10-28T07:29:00Z">
                  <w:rPr>
                    <w:rFonts w:ascii="Arial" w:hAnsi="Arial" w:cs="Arial"/>
                    <w:b/>
                    <w:i/>
                  </w:rPr>
                </w:rPrChange>
              </w:rPr>
              <w:t>2</w:t>
            </w:r>
          </w:p>
        </w:tc>
        <w:tc>
          <w:tcPr>
            <w:tcW w:w="1534" w:type="dxa"/>
          </w:tcPr>
          <w:p w14:paraId="7ED3B8DF" w14:textId="67650453" w:rsidR="00075022" w:rsidRPr="00287C35" w:rsidRDefault="00075022" w:rsidP="00FD4D74">
            <w:pPr>
              <w:jc w:val="center"/>
              <w:rPr>
                <w:rFonts w:ascii="Arial" w:hAnsi="Arial" w:cs="Arial"/>
                <w:color w:val="000000" w:themeColor="text1"/>
                <w:rPrChange w:id="236" w:author="Welsh, Kathryn" w:date="2020-10-28T07:29:00Z">
                  <w:rPr>
                    <w:rFonts w:ascii="Arial" w:hAnsi="Arial" w:cs="Arial"/>
                  </w:rPr>
                </w:rPrChange>
              </w:rPr>
            </w:pPr>
            <w:r w:rsidRPr="00287C35">
              <w:rPr>
                <w:rFonts w:ascii="Arial" w:hAnsi="Arial" w:cs="Arial"/>
                <w:color w:val="000000" w:themeColor="text1"/>
                <w:rPrChange w:id="237" w:author="Welsh, Kathryn" w:date="2020-10-28T07:29:00Z">
                  <w:rPr>
                    <w:rFonts w:ascii="Arial" w:hAnsi="Arial" w:cs="Arial"/>
                  </w:rPr>
                </w:rPrChange>
              </w:rPr>
              <w:t>0.</w:t>
            </w:r>
            <w:r w:rsidR="00861693" w:rsidRPr="00287C35">
              <w:rPr>
                <w:rFonts w:ascii="Arial" w:hAnsi="Arial" w:cs="Arial"/>
                <w:color w:val="000000" w:themeColor="text1"/>
                <w:rPrChange w:id="238" w:author="Welsh, Kathryn" w:date="2020-10-28T07:29:00Z">
                  <w:rPr>
                    <w:rFonts w:ascii="Arial" w:hAnsi="Arial" w:cs="Arial"/>
                  </w:rPr>
                </w:rPrChange>
              </w:rPr>
              <w:t>60</w:t>
            </w:r>
          </w:p>
        </w:tc>
      </w:tr>
      <w:tr w:rsidR="00287C35" w:rsidRPr="00287C35" w14:paraId="574188B8" w14:textId="77777777" w:rsidTr="00AE69C4">
        <w:trPr>
          <w:jc w:val="center"/>
        </w:trPr>
        <w:tc>
          <w:tcPr>
            <w:tcW w:w="2405" w:type="dxa"/>
            <w:vMerge/>
          </w:tcPr>
          <w:p w14:paraId="087D3707" w14:textId="77777777" w:rsidR="00075022" w:rsidRPr="00287C35" w:rsidRDefault="00075022" w:rsidP="00FD4D74">
            <w:pPr>
              <w:jc w:val="center"/>
              <w:rPr>
                <w:rFonts w:ascii="Arial" w:hAnsi="Arial" w:cs="Arial"/>
                <w:color w:val="000000" w:themeColor="text1"/>
                <w:rPrChange w:id="239" w:author="Welsh, Kathryn" w:date="2020-10-28T07:29:00Z">
                  <w:rPr>
                    <w:rFonts w:ascii="Arial" w:hAnsi="Arial" w:cs="Arial"/>
                  </w:rPr>
                </w:rPrChange>
              </w:rPr>
            </w:pPr>
          </w:p>
        </w:tc>
        <w:tc>
          <w:tcPr>
            <w:tcW w:w="2586" w:type="dxa"/>
          </w:tcPr>
          <w:p w14:paraId="1CC57405" w14:textId="15823B5E" w:rsidR="00075022" w:rsidRPr="00287C35" w:rsidRDefault="00075022" w:rsidP="00AE69C4">
            <w:pPr>
              <w:jc w:val="center"/>
              <w:rPr>
                <w:rFonts w:ascii="Arial" w:hAnsi="Arial" w:cs="Arial"/>
                <w:color w:val="000000" w:themeColor="text1"/>
                <w:rPrChange w:id="240" w:author="Welsh, Kathryn" w:date="2020-10-28T07:29:00Z">
                  <w:rPr>
                    <w:rFonts w:ascii="Arial" w:hAnsi="Arial" w:cs="Arial"/>
                  </w:rPr>
                </w:rPrChange>
              </w:rPr>
            </w:pPr>
            <w:r w:rsidRPr="00287C35">
              <w:rPr>
                <w:rFonts w:ascii="Arial" w:hAnsi="Arial" w:cs="Arial"/>
                <w:i/>
                <w:color w:val="000000" w:themeColor="text1"/>
                <w:rPrChange w:id="241" w:author="Welsh, Kathryn" w:date="2020-10-28T07:29:00Z">
                  <w:rPr>
                    <w:rFonts w:ascii="Arial" w:hAnsi="Arial" w:cs="Arial"/>
                    <w:i/>
                  </w:rPr>
                </w:rPrChange>
              </w:rPr>
              <w:t>Alternaria alternata</w:t>
            </w:r>
            <w:r w:rsidRPr="00287C35">
              <w:rPr>
                <w:rFonts w:ascii="Arial" w:hAnsi="Arial" w:cs="Arial"/>
                <w:color w:val="000000" w:themeColor="text1"/>
                <w:rPrChange w:id="242" w:author="Welsh, Kathryn" w:date="2020-10-28T07:29:00Z">
                  <w:rPr>
                    <w:rFonts w:ascii="Arial" w:hAnsi="Arial" w:cs="Arial"/>
                  </w:rPr>
                </w:rPrChange>
              </w:rPr>
              <w:t xml:space="preserve"> </w:t>
            </w:r>
          </w:p>
        </w:tc>
        <w:tc>
          <w:tcPr>
            <w:tcW w:w="567" w:type="dxa"/>
          </w:tcPr>
          <w:p w14:paraId="5E009F4F" w14:textId="77777777" w:rsidR="00075022" w:rsidRPr="00287C35" w:rsidRDefault="00075022" w:rsidP="00FD4D74">
            <w:pPr>
              <w:jc w:val="center"/>
              <w:rPr>
                <w:rFonts w:ascii="Arial" w:hAnsi="Arial" w:cs="Arial"/>
                <w:color w:val="000000" w:themeColor="text1"/>
                <w:rPrChange w:id="243" w:author="Welsh, Kathryn" w:date="2020-10-28T07:29:00Z">
                  <w:rPr>
                    <w:rFonts w:ascii="Arial" w:hAnsi="Arial" w:cs="Arial"/>
                  </w:rPr>
                </w:rPrChange>
              </w:rPr>
            </w:pPr>
            <w:r w:rsidRPr="00287C35">
              <w:rPr>
                <w:rFonts w:ascii="Arial" w:hAnsi="Arial" w:cs="Arial"/>
                <w:color w:val="000000" w:themeColor="text1"/>
                <w:rPrChange w:id="244" w:author="Welsh, Kathryn" w:date="2020-10-28T07:29:00Z">
                  <w:rPr>
                    <w:rFonts w:ascii="Arial" w:hAnsi="Arial" w:cs="Arial"/>
                  </w:rPr>
                </w:rPrChange>
              </w:rPr>
              <w:t>37</w:t>
            </w:r>
          </w:p>
        </w:tc>
        <w:tc>
          <w:tcPr>
            <w:tcW w:w="1559" w:type="dxa"/>
          </w:tcPr>
          <w:p w14:paraId="58EC7C14" w14:textId="77777777" w:rsidR="00075022" w:rsidRPr="00287C35" w:rsidRDefault="00075022" w:rsidP="00FD4D74">
            <w:pPr>
              <w:jc w:val="center"/>
              <w:rPr>
                <w:rFonts w:ascii="Arial" w:hAnsi="Arial" w:cs="Arial"/>
                <w:color w:val="000000" w:themeColor="text1"/>
                <w:rPrChange w:id="245" w:author="Welsh, Kathryn" w:date="2020-10-28T07:29:00Z">
                  <w:rPr>
                    <w:rFonts w:ascii="Arial" w:hAnsi="Arial" w:cs="Arial"/>
                  </w:rPr>
                </w:rPrChange>
              </w:rPr>
            </w:pPr>
            <w:r w:rsidRPr="00287C35">
              <w:rPr>
                <w:rFonts w:ascii="Arial" w:hAnsi="Arial" w:cs="Arial"/>
                <w:color w:val="000000" w:themeColor="text1"/>
                <w:rPrChange w:id="246" w:author="Welsh, Kathryn" w:date="2020-10-28T07:29:00Z">
                  <w:rPr>
                    <w:rFonts w:ascii="Arial" w:hAnsi="Arial" w:cs="Arial"/>
                  </w:rPr>
                </w:rPrChange>
              </w:rPr>
              <w:t>0 (0)</w:t>
            </w:r>
          </w:p>
        </w:tc>
        <w:tc>
          <w:tcPr>
            <w:tcW w:w="709" w:type="dxa"/>
          </w:tcPr>
          <w:p w14:paraId="0360F811" w14:textId="77777777" w:rsidR="00075022" w:rsidRPr="00287C35" w:rsidRDefault="00075022" w:rsidP="00FD4D74">
            <w:pPr>
              <w:jc w:val="center"/>
              <w:rPr>
                <w:rFonts w:ascii="Arial" w:hAnsi="Arial" w:cs="Arial"/>
                <w:color w:val="000000" w:themeColor="text1"/>
                <w:rPrChange w:id="247" w:author="Welsh, Kathryn" w:date="2020-10-28T07:29:00Z">
                  <w:rPr>
                    <w:rFonts w:ascii="Arial" w:hAnsi="Arial" w:cs="Arial"/>
                  </w:rPr>
                </w:rPrChange>
              </w:rPr>
            </w:pPr>
            <w:r w:rsidRPr="00287C35">
              <w:rPr>
                <w:rFonts w:ascii="Arial" w:hAnsi="Arial" w:cs="Arial"/>
                <w:color w:val="000000" w:themeColor="text1"/>
                <w:rPrChange w:id="248" w:author="Welsh, Kathryn" w:date="2020-10-28T07:29:00Z">
                  <w:rPr>
                    <w:rFonts w:ascii="Arial" w:hAnsi="Arial" w:cs="Arial"/>
                  </w:rPr>
                </w:rPrChange>
              </w:rPr>
              <w:t>92</w:t>
            </w:r>
          </w:p>
        </w:tc>
        <w:tc>
          <w:tcPr>
            <w:tcW w:w="1701" w:type="dxa"/>
          </w:tcPr>
          <w:p w14:paraId="3A194DC3" w14:textId="77777777" w:rsidR="00075022" w:rsidRPr="00287C35" w:rsidRDefault="00075022" w:rsidP="00FD4D74">
            <w:pPr>
              <w:jc w:val="center"/>
              <w:rPr>
                <w:rFonts w:ascii="Arial" w:hAnsi="Arial" w:cs="Arial"/>
                <w:color w:val="000000" w:themeColor="text1"/>
                <w:rPrChange w:id="249" w:author="Welsh, Kathryn" w:date="2020-10-28T07:29:00Z">
                  <w:rPr>
                    <w:rFonts w:ascii="Arial" w:hAnsi="Arial" w:cs="Arial"/>
                  </w:rPr>
                </w:rPrChange>
              </w:rPr>
            </w:pPr>
            <w:r w:rsidRPr="00287C35">
              <w:rPr>
                <w:rFonts w:ascii="Arial" w:hAnsi="Arial" w:cs="Arial"/>
                <w:color w:val="000000" w:themeColor="text1"/>
                <w:rPrChange w:id="250" w:author="Welsh, Kathryn" w:date="2020-10-28T07:29:00Z">
                  <w:rPr>
                    <w:rFonts w:ascii="Arial" w:hAnsi="Arial" w:cs="Arial"/>
                  </w:rPr>
                </w:rPrChange>
              </w:rPr>
              <w:t>30 (32.6)</w:t>
            </w:r>
          </w:p>
        </w:tc>
        <w:tc>
          <w:tcPr>
            <w:tcW w:w="567" w:type="dxa"/>
          </w:tcPr>
          <w:p w14:paraId="77C90468" w14:textId="77777777" w:rsidR="00075022" w:rsidRPr="00287C35" w:rsidRDefault="00075022" w:rsidP="00FD4D74">
            <w:pPr>
              <w:jc w:val="center"/>
              <w:rPr>
                <w:rFonts w:ascii="Arial" w:hAnsi="Arial" w:cs="Arial"/>
                <w:color w:val="000000" w:themeColor="text1"/>
                <w:rPrChange w:id="251" w:author="Welsh, Kathryn" w:date="2020-10-28T07:29:00Z">
                  <w:rPr>
                    <w:rFonts w:ascii="Arial" w:hAnsi="Arial" w:cs="Arial"/>
                  </w:rPr>
                </w:rPrChange>
              </w:rPr>
            </w:pPr>
            <w:r w:rsidRPr="00287C35">
              <w:rPr>
                <w:rFonts w:ascii="Arial" w:hAnsi="Arial" w:cs="Arial"/>
                <w:color w:val="000000" w:themeColor="text1"/>
                <w:rPrChange w:id="252" w:author="Welsh, Kathryn" w:date="2020-10-28T07:29:00Z">
                  <w:rPr>
                    <w:rFonts w:ascii="Arial" w:hAnsi="Arial" w:cs="Arial"/>
                  </w:rPr>
                </w:rPrChange>
              </w:rPr>
              <w:t>35</w:t>
            </w:r>
          </w:p>
        </w:tc>
        <w:tc>
          <w:tcPr>
            <w:tcW w:w="1701" w:type="dxa"/>
          </w:tcPr>
          <w:p w14:paraId="75BB106D" w14:textId="77777777" w:rsidR="00075022" w:rsidRPr="00287C35" w:rsidRDefault="00075022" w:rsidP="00FD4D74">
            <w:pPr>
              <w:jc w:val="center"/>
              <w:rPr>
                <w:rFonts w:ascii="Arial" w:hAnsi="Arial" w:cs="Arial"/>
                <w:color w:val="000000" w:themeColor="text1"/>
                <w:rPrChange w:id="253" w:author="Welsh, Kathryn" w:date="2020-10-28T07:29:00Z">
                  <w:rPr>
                    <w:rFonts w:ascii="Arial" w:hAnsi="Arial" w:cs="Arial"/>
                  </w:rPr>
                </w:rPrChange>
              </w:rPr>
            </w:pPr>
            <w:r w:rsidRPr="00287C35">
              <w:rPr>
                <w:rFonts w:ascii="Arial" w:hAnsi="Arial" w:cs="Arial"/>
                <w:color w:val="000000" w:themeColor="text1"/>
                <w:rPrChange w:id="254" w:author="Welsh, Kathryn" w:date="2020-10-28T07:29:00Z">
                  <w:rPr>
                    <w:rFonts w:ascii="Arial" w:hAnsi="Arial" w:cs="Arial"/>
                  </w:rPr>
                </w:rPrChange>
              </w:rPr>
              <w:t>8 (22.9)</w:t>
            </w:r>
          </w:p>
        </w:tc>
        <w:tc>
          <w:tcPr>
            <w:tcW w:w="1726" w:type="dxa"/>
          </w:tcPr>
          <w:p w14:paraId="24720F2C" w14:textId="19A94068" w:rsidR="00075022" w:rsidRPr="00287C35" w:rsidRDefault="00AE69C4" w:rsidP="00FD4D74">
            <w:pPr>
              <w:jc w:val="center"/>
              <w:rPr>
                <w:rFonts w:ascii="Arial" w:hAnsi="Arial" w:cs="Arial"/>
                <w:b/>
                <w:i/>
                <w:color w:val="000000" w:themeColor="text1"/>
                <w:rPrChange w:id="255" w:author="Welsh, Kathryn" w:date="2020-10-28T07:29:00Z">
                  <w:rPr>
                    <w:rFonts w:ascii="Arial" w:hAnsi="Arial" w:cs="Arial"/>
                    <w:b/>
                    <w:i/>
                  </w:rPr>
                </w:rPrChange>
              </w:rPr>
            </w:pPr>
            <w:r w:rsidRPr="00287C35">
              <w:rPr>
                <w:rFonts w:ascii="Arial" w:hAnsi="Arial" w:cs="Arial"/>
                <w:b/>
                <w:bCs/>
                <w:i/>
                <w:iCs/>
                <w:color w:val="000000" w:themeColor="text1"/>
                <w:rPrChange w:id="256" w:author="Welsh, Kathryn" w:date="2020-10-28T07:29:00Z">
                  <w:rPr>
                    <w:rFonts w:ascii="Arial" w:hAnsi="Arial" w:cs="Arial"/>
                    <w:b/>
                    <w:bCs/>
                    <w:i/>
                    <w:iCs/>
                  </w:rPr>
                </w:rPrChange>
              </w:rPr>
              <w:t>&lt;0.001</w:t>
            </w:r>
          </w:p>
        </w:tc>
        <w:tc>
          <w:tcPr>
            <w:tcW w:w="1534" w:type="dxa"/>
          </w:tcPr>
          <w:p w14:paraId="46BCE247" w14:textId="070EB96D" w:rsidR="00075022" w:rsidRPr="00287C35" w:rsidRDefault="00075022" w:rsidP="00FD4D74">
            <w:pPr>
              <w:jc w:val="center"/>
              <w:rPr>
                <w:rFonts w:ascii="Arial" w:hAnsi="Arial" w:cs="Arial"/>
                <w:color w:val="000000" w:themeColor="text1"/>
                <w:rPrChange w:id="257" w:author="Welsh, Kathryn" w:date="2020-10-28T07:29:00Z">
                  <w:rPr>
                    <w:rFonts w:ascii="Arial" w:hAnsi="Arial" w:cs="Arial"/>
                  </w:rPr>
                </w:rPrChange>
              </w:rPr>
            </w:pPr>
            <w:r w:rsidRPr="00287C35">
              <w:rPr>
                <w:rFonts w:ascii="Arial" w:hAnsi="Arial" w:cs="Arial"/>
                <w:color w:val="000000" w:themeColor="text1"/>
                <w:rPrChange w:id="258" w:author="Welsh, Kathryn" w:date="2020-10-28T07:29:00Z">
                  <w:rPr>
                    <w:rFonts w:ascii="Arial" w:hAnsi="Arial" w:cs="Arial"/>
                  </w:rPr>
                </w:rPrChange>
              </w:rPr>
              <w:t>0.3</w:t>
            </w:r>
            <w:r w:rsidR="00861693" w:rsidRPr="00287C35">
              <w:rPr>
                <w:rFonts w:ascii="Arial" w:hAnsi="Arial" w:cs="Arial"/>
                <w:color w:val="000000" w:themeColor="text1"/>
                <w:rPrChange w:id="259" w:author="Welsh, Kathryn" w:date="2020-10-28T07:29:00Z">
                  <w:rPr>
                    <w:rFonts w:ascii="Arial" w:hAnsi="Arial" w:cs="Arial"/>
                  </w:rPr>
                </w:rPrChange>
              </w:rPr>
              <w:t>9</w:t>
            </w:r>
          </w:p>
        </w:tc>
      </w:tr>
      <w:tr w:rsidR="00287C35" w:rsidRPr="00287C35" w14:paraId="2B24ADA1" w14:textId="77777777" w:rsidTr="00AE69C4">
        <w:trPr>
          <w:jc w:val="center"/>
        </w:trPr>
        <w:tc>
          <w:tcPr>
            <w:tcW w:w="2405" w:type="dxa"/>
            <w:vMerge/>
          </w:tcPr>
          <w:p w14:paraId="0826ED43" w14:textId="77777777" w:rsidR="00075022" w:rsidRPr="00287C35" w:rsidRDefault="00075022" w:rsidP="00FD4D74">
            <w:pPr>
              <w:jc w:val="center"/>
              <w:rPr>
                <w:rFonts w:ascii="Arial" w:hAnsi="Arial" w:cs="Arial"/>
                <w:color w:val="000000" w:themeColor="text1"/>
                <w:rPrChange w:id="260" w:author="Welsh, Kathryn" w:date="2020-10-28T07:29:00Z">
                  <w:rPr>
                    <w:rFonts w:ascii="Arial" w:hAnsi="Arial" w:cs="Arial"/>
                  </w:rPr>
                </w:rPrChange>
              </w:rPr>
            </w:pPr>
          </w:p>
        </w:tc>
        <w:tc>
          <w:tcPr>
            <w:tcW w:w="2586" w:type="dxa"/>
          </w:tcPr>
          <w:p w14:paraId="5868E4D3" w14:textId="7E5D6CFE" w:rsidR="00075022" w:rsidRPr="00287C35" w:rsidRDefault="00075022" w:rsidP="00FD4D74">
            <w:pPr>
              <w:jc w:val="center"/>
              <w:rPr>
                <w:rFonts w:ascii="Arial" w:hAnsi="Arial" w:cs="Arial"/>
                <w:b/>
                <w:color w:val="000000" w:themeColor="text1"/>
                <w:rPrChange w:id="261" w:author="Welsh, Kathryn" w:date="2020-10-28T07:29:00Z">
                  <w:rPr>
                    <w:rFonts w:ascii="Arial" w:hAnsi="Arial" w:cs="Arial"/>
                    <w:b/>
                  </w:rPr>
                </w:rPrChange>
              </w:rPr>
            </w:pPr>
            <w:r w:rsidRPr="00287C35">
              <w:rPr>
                <w:rFonts w:ascii="Arial" w:hAnsi="Arial" w:cs="Arial"/>
                <w:i/>
                <w:color w:val="000000" w:themeColor="text1"/>
                <w:rPrChange w:id="262" w:author="Welsh, Kathryn" w:date="2020-10-28T07:29:00Z">
                  <w:rPr>
                    <w:rFonts w:ascii="Arial" w:hAnsi="Arial" w:cs="Arial"/>
                    <w:i/>
                  </w:rPr>
                </w:rPrChange>
              </w:rPr>
              <w:t>Cladosporium herbarum</w:t>
            </w:r>
            <w:r w:rsidRPr="00287C35">
              <w:rPr>
                <w:rFonts w:ascii="Arial" w:hAnsi="Arial" w:cs="Arial"/>
                <w:color w:val="000000" w:themeColor="text1"/>
                <w:rPrChange w:id="263" w:author="Welsh, Kathryn" w:date="2020-10-28T07:29:00Z">
                  <w:rPr>
                    <w:rFonts w:ascii="Arial" w:hAnsi="Arial" w:cs="Arial"/>
                  </w:rPr>
                </w:rPrChange>
              </w:rPr>
              <w:t xml:space="preserve"> </w:t>
            </w:r>
          </w:p>
        </w:tc>
        <w:tc>
          <w:tcPr>
            <w:tcW w:w="567" w:type="dxa"/>
          </w:tcPr>
          <w:p w14:paraId="4B1F696A" w14:textId="77777777" w:rsidR="00075022" w:rsidRPr="00287C35" w:rsidRDefault="00075022" w:rsidP="00FD4D74">
            <w:pPr>
              <w:jc w:val="center"/>
              <w:rPr>
                <w:rFonts w:ascii="Arial" w:hAnsi="Arial" w:cs="Arial"/>
                <w:color w:val="000000" w:themeColor="text1"/>
                <w:rPrChange w:id="264" w:author="Welsh, Kathryn" w:date="2020-10-28T07:29:00Z">
                  <w:rPr>
                    <w:rFonts w:ascii="Arial" w:hAnsi="Arial" w:cs="Arial"/>
                  </w:rPr>
                </w:rPrChange>
              </w:rPr>
            </w:pPr>
            <w:r w:rsidRPr="00287C35">
              <w:rPr>
                <w:rFonts w:ascii="Arial" w:hAnsi="Arial" w:cs="Arial"/>
                <w:color w:val="000000" w:themeColor="text1"/>
                <w:rPrChange w:id="265" w:author="Welsh, Kathryn" w:date="2020-10-28T07:29:00Z">
                  <w:rPr>
                    <w:rFonts w:ascii="Arial" w:hAnsi="Arial" w:cs="Arial"/>
                  </w:rPr>
                </w:rPrChange>
              </w:rPr>
              <w:t>37</w:t>
            </w:r>
          </w:p>
        </w:tc>
        <w:tc>
          <w:tcPr>
            <w:tcW w:w="1559" w:type="dxa"/>
          </w:tcPr>
          <w:p w14:paraId="0F1BDD87" w14:textId="77777777" w:rsidR="00075022" w:rsidRPr="00287C35" w:rsidRDefault="00075022" w:rsidP="00FD4D74">
            <w:pPr>
              <w:jc w:val="center"/>
              <w:rPr>
                <w:rFonts w:ascii="Arial" w:hAnsi="Arial" w:cs="Arial"/>
                <w:color w:val="000000" w:themeColor="text1"/>
                <w:rPrChange w:id="266" w:author="Welsh, Kathryn" w:date="2020-10-28T07:29:00Z">
                  <w:rPr>
                    <w:rFonts w:ascii="Arial" w:hAnsi="Arial" w:cs="Arial"/>
                  </w:rPr>
                </w:rPrChange>
              </w:rPr>
            </w:pPr>
            <w:r w:rsidRPr="00287C35">
              <w:rPr>
                <w:rFonts w:ascii="Arial" w:hAnsi="Arial" w:cs="Arial"/>
                <w:color w:val="000000" w:themeColor="text1"/>
                <w:rPrChange w:id="267" w:author="Welsh, Kathryn" w:date="2020-10-28T07:29:00Z">
                  <w:rPr>
                    <w:rFonts w:ascii="Arial" w:hAnsi="Arial" w:cs="Arial"/>
                  </w:rPr>
                </w:rPrChange>
              </w:rPr>
              <w:t>0 (0)</w:t>
            </w:r>
          </w:p>
        </w:tc>
        <w:tc>
          <w:tcPr>
            <w:tcW w:w="709" w:type="dxa"/>
          </w:tcPr>
          <w:p w14:paraId="3B0E4B9A" w14:textId="77777777" w:rsidR="00075022" w:rsidRPr="00287C35" w:rsidRDefault="00075022" w:rsidP="00FD4D74">
            <w:pPr>
              <w:jc w:val="center"/>
              <w:rPr>
                <w:rFonts w:ascii="Arial" w:hAnsi="Arial" w:cs="Arial"/>
                <w:color w:val="000000" w:themeColor="text1"/>
                <w:rPrChange w:id="268" w:author="Welsh, Kathryn" w:date="2020-10-28T07:29:00Z">
                  <w:rPr>
                    <w:rFonts w:ascii="Arial" w:hAnsi="Arial" w:cs="Arial"/>
                  </w:rPr>
                </w:rPrChange>
              </w:rPr>
            </w:pPr>
            <w:r w:rsidRPr="00287C35">
              <w:rPr>
                <w:rFonts w:ascii="Arial" w:hAnsi="Arial" w:cs="Arial"/>
                <w:color w:val="000000" w:themeColor="text1"/>
                <w:rPrChange w:id="269" w:author="Welsh, Kathryn" w:date="2020-10-28T07:29:00Z">
                  <w:rPr>
                    <w:rFonts w:ascii="Arial" w:hAnsi="Arial" w:cs="Arial"/>
                  </w:rPr>
                </w:rPrChange>
              </w:rPr>
              <w:t>92</w:t>
            </w:r>
          </w:p>
        </w:tc>
        <w:tc>
          <w:tcPr>
            <w:tcW w:w="1701" w:type="dxa"/>
          </w:tcPr>
          <w:p w14:paraId="2E771855" w14:textId="77777777" w:rsidR="00075022" w:rsidRPr="00287C35" w:rsidRDefault="00075022" w:rsidP="00FD4D74">
            <w:pPr>
              <w:jc w:val="center"/>
              <w:rPr>
                <w:rFonts w:ascii="Arial" w:hAnsi="Arial" w:cs="Arial"/>
                <w:color w:val="000000" w:themeColor="text1"/>
                <w:rPrChange w:id="270" w:author="Welsh, Kathryn" w:date="2020-10-28T07:29:00Z">
                  <w:rPr>
                    <w:rFonts w:ascii="Arial" w:hAnsi="Arial" w:cs="Arial"/>
                  </w:rPr>
                </w:rPrChange>
              </w:rPr>
            </w:pPr>
            <w:r w:rsidRPr="00287C35">
              <w:rPr>
                <w:rFonts w:ascii="Arial" w:hAnsi="Arial" w:cs="Arial"/>
                <w:color w:val="000000" w:themeColor="text1"/>
                <w:rPrChange w:id="271" w:author="Welsh, Kathryn" w:date="2020-10-28T07:29:00Z">
                  <w:rPr>
                    <w:rFonts w:ascii="Arial" w:hAnsi="Arial" w:cs="Arial"/>
                  </w:rPr>
                </w:rPrChange>
              </w:rPr>
              <w:t>28 (30.4)</w:t>
            </w:r>
          </w:p>
        </w:tc>
        <w:tc>
          <w:tcPr>
            <w:tcW w:w="567" w:type="dxa"/>
          </w:tcPr>
          <w:p w14:paraId="29ED3000" w14:textId="77777777" w:rsidR="00075022" w:rsidRPr="00287C35" w:rsidRDefault="00075022" w:rsidP="00FD4D74">
            <w:pPr>
              <w:jc w:val="center"/>
              <w:rPr>
                <w:rFonts w:ascii="Arial" w:hAnsi="Arial" w:cs="Arial"/>
                <w:color w:val="000000" w:themeColor="text1"/>
                <w:rPrChange w:id="272" w:author="Welsh, Kathryn" w:date="2020-10-28T07:29:00Z">
                  <w:rPr>
                    <w:rFonts w:ascii="Arial" w:hAnsi="Arial" w:cs="Arial"/>
                  </w:rPr>
                </w:rPrChange>
              </w:rPr>
            </w:pPr>
            <w:r w:rsidRPr="00287C35">
              <w:rPr>
                <w:rFonts w:ascii="Arial" w:hAnsi="Arial" w:cs="Arial"/>
                <w:color w:val="000000" w:themeColor="text1"/>
                <w:rPrChange w:id="273" w:author="Welsh, Kathryn" w:date="2020-10-28T07:29:00Z">
                  <w:rPr>
                    <w:rFonts w:ascii="Arial" w:hAnsi="Arial" w:cs="Arial"/>
                  </w:rPr>
                </w:rPrChange>
              </w:rPr>
              <w:t>35</w:t>
            </w:r>
          </w:p>
        </w:tc>
        <w:tc>
          <w:tcPr>
            <w:tcW w:w="1701" w:type="dxa"/>
          </w:tcPr>
          <w:p w14:paraId="0B572F8B" w14:textId="77777777" w:rsidR="00075022" w:rsidRPr="00287C35" w:rsidRDefault="00075022" w:rsidP="00FD4D74">
            <w:pPr>
              <w:jc w:val="center"/>
              <w:rPr>
                <w:rFonts w:ascii="Arial" w:hAnsi="Arial" w:cs="Arial"/>
                <w:color w:val="000000" w:themeColor="text1"/>
                <w:rPrChange w:id="274" w:author="Welsh, Kathryn" w:date="2020-10-28T07:29:00Z">
                  <w:rPr>
                    <w:rFonts w:ascii="Arial" w:hAnsi="Arial" w:cs="Arial"/>
                  </w:rPr>
                </w:rPrChange>
              </w:rPr>
            </w:pPr>
            <w:r w:rsidRPr="00287C35">
              <w:rPr>
                <w:rFonts w:ascii="Arial" w:hAnsi="Arial" w:cs="Arial"/>
                <w:color w:val="000000" w:themeColor="text1"/>
                <w:rPrChange w:id="275" w:author="Welsh, Kathryn" w:date="2020-10-28T07:29:00Z">
                  <w:rPr>
                    <w:rFonts w:ascii="Arial" w:hAnsi="Arial" w:cs="Arial"/>
                  </w:rPr>
                </w:rPrChange>
              </w:rPr>
              <w:t>9 (25.7)</w:t>
            </w:r>
          </w:p>
        </w:tc>
        <w:tc>
          <w:tcPr>
            <w:tcW w:w="1726" w:type="dxa"/>
          </w:tcPr>
          <w:p w14:paraId="2AC79C2C" w14:textId="77777777" w:rsidR="00075022" w:rsidRPr="00287C35" w:rsidRDefault="00075022" w:rsidP="00FD4D74">
            <w:pPr>
              <w:jc w:val="center"/>
              <w:rPr>
                <w:rFonts w:ascii="Arial" w:hAnsi="Arial" w:cs="Arial"/>
                <w:b/>
                <w:i/>
                <w:color w:val="000000" w:themeColor="text1"/>
                <w:rPrChange w:id="276" w:author="Welsh, Kathryn" w:date="2020-10-28T07:29:00Z">
                  <w:rPr>
                    <w:rFonts w:ascii="Arial" w:hAnsi="Arial" w:cs="Arial"/>
                    <w:b/>
                    <w:i/>
                  </w:rPr>
                </w:rPrChange>
              </w:rPr>
            </w:pPr>
            <w:r w:rsidRPr="00287C35">
              <w:rPr>
                <w:rFonts w:ascii="Arial" w:hAnsi="Arial" w:cs="Arial"/>
                <w:b/>
                <w:i/>
                <w:color w:val="000000" w:themeColor="text1"/>
                <w:rPrChange w:id="277" w:author="Welsh, Kathryn" w:date="2020-10-28T07:29:00Z">
                  <w:rPr>
                    <w:rFonts w:ascii="Arial" w:hAnsi="Arial" w:cs="Arial"/>
                    <w:b/>
                    <w:i/>
                  </w:rPr>
                </w:rPrChange>
              </w:rPr>
              <w:t>0.001</w:t>
            </w:r>
          </w:p>
        </w:tc>
        <w:tc>
          <w:tcPr>
            <w:tcW w:w="1534" w:type="dxa"/>
          </w:tcPr>
          <w:p w14:paraId="46BF120F" w14:textId="5AEC4544" w:rsidR="00075022" w:rsidRPr="00287C35" w:rsidRDefault="00075022" w:rsidP="00FD4D74">
            <w:pPr>
              <w:jc w:val="center"/>
              <w:rPr>
                <w:rFonts w:ascii="Arial" w:hAnsi="Arial" w:cs="Arial"/>
                <w:color w:val="000000" w:themeColor="text1"/>
                <w:rPrChange w:id="278" w:author="Welsh, Kathryn" w:date="2020-10-28T07:29:00Z">
                  <w:rPr>
                    <w:rFonts w:ascii="Arial" w:hAnsi="Arial" w:cs="Arial"/>
                  </w:rPr>
                </w:rPrChange>
              </w:rPr>
            </w:pPr>
            <w:r w:rsidRPr="00287C35">
              <w:rPr>
                <w:rFonts w:ascii="Arial" w:hAnsi="Arial" w:cs="Arial"/>
                <w:color w:val="000000" w:themeColor="text1"/>
                <w:rPrChange w:id="279" w:author="Welsh, Kathryn" w:date="2020-10-28T07:29:00Z">
                  <w:rPr>
                    <w:rFonts w:ascii="Arial" w:hAnsi="Arial" w:cs="Arial"/>
                  </w:rPr>
                </w:rPrChange>
              </w:rPr>
              <w:t>0.67</w:t>
            </w:r>
          </w:p>
        </w:tc>
      </w:tr>
      <w:tr w:rsidR="00287C35" w:rsidRPr="00287C35" w14:paraId="17A4934B" w14:textId="77777777" w:rsidTr="00AE69C4">
        <w:trPr>
          <w:jc w:val="center"/>
        </w:trPr>
        <w:tc>
          <w:tcPr>
            <w:tcW w:w="2405" w:type="dxa"/>
            <w:vMerge/>
          </w:tcPr>
          <w:p w14:paraId="3925CDB5" w14:textId="77777777" w:rsidR="00075022" w:rsidRPr="00287C35" w:rsidRDefault="00075022" w:rsidP="00FD4D74">
            <w:pPr>
              <w:jc w:val="center"/>
              <w:rPr>
                <w:rFonts w:ascii="Arial" w:hAnsi="Arial" w:cs="Arial"/>
                <w:color w:val="000000" w:themeColor="text1"/>
                <w:rPrChange w:id="280" w:author="Welsh, Kathryn" w:date="2020-10-28T07:29:00Z">
                  <w:rPr>
                    <w:rFonts w:ascii="Arial" w:hAnsi="Arial" w:cs="Arial"/>
                  </w:rPr>
                </w:rPrChange>
              </w:rPr>
            </w:pPr>
          </w:p>
        </w:tc>
        <w:tc>
          <w:tcPr>
            <w:tcW w:w="2586" w:type="dxa"/>
          </w:tcPr>
          <w:p w14:paraId="22977808" w14:textId="3861F160" w:rsidR="00075022" w:rsidRPr="00287C35" w:rsidRDefault="00075022" w:rsidP="00AE69C4">
            <w:pPr>
              <w:jc w:val="center"/>
              <w:rPr>
                <w:rFonts w:ascii="Arial" w:hAnsi="Arial" w:cs="Arial"/>
                <w:color w:val="000000" w:themeColor="text1"/>
                <w:rPrChange w:id="281" w:author="Welsh, Kathryn" w:date="2020-10-28T07:29:00Z">
                  <w:rPr>
                    <w:rFonts w:ascii="Arial" w:hAnsi="Arial" w:cs="Arial"/>
                  </w:rPr>
                </w:rPrChange>
              </w:rPr>
            </w:pPr>
            <w:r w:rsidRPr="00287C35">
              <w:rPr>
                <w:rFonts w:ascii="Arial" w:hAnsi="Arial" w:cs="Arial"/>
                <w:i/>
                <w:color w:val="000000" w:themeColor="text1"/>
                <w:rPrChange w:id="282" w:author="Welsh, Kathryn" w:date="2020-10-28T07:29:00Z">
                  <w:rPr>
                    <w:rFonts w:ascii="Arial" w:hAnsi="Arial" w:cs="Arial"/>
                    <w:i/>
                  </w:rPr>
                </w:rPrChange>
              </w:rPr>
              <w:t>Candida albicans</w:t>
            </w:r>
            <w:r w:rsidRPr="00287C35">
              <w:rPr>
                <w:rFonts w:ascii="Arial" w:hAnsi="Arial" w:cs="Arial"/>
                <w:color w:val="000000" w:themeColor="text1"/>
                <w:rPrChange w:id="283" w:author="Welsh, Kathryn" w:date="2020-10-28T07:29:00Z">
                  <w:rPr>
                    <w:rFonts w:ascii="Arial" w:hAnsi="Arial" w:cs="Arial"/>
                  </w:rPr>
                </w:rPrChange>
              </w:rPr>
              <w:t xml:space="preserve"> </w:t>
            </w:r>
          </w:p>
        </w:tc>
        <w:tc>
          <w:tcPr>
            <w:tcW w:w="567" w:type="dxa"/>
          </w:tcPr>
          <w:p w14:paraId="27E47D2F" w14:textId="77777777" w:rsidR="00075022" w:rsidRPr="00287C35" w:rsidRDefault="00075022" w:rsidP="00FD4D74">
            <w:pPr>
              <w:jc w:val="center"/>
              <w:rPr>
                <w:rFonts w:ascii="Arial" w:hAnsi="Arial" w:cs="Arial"/>
                <w:color w:val="000000" w:themeColor="text1"/>
                <w:rPrChange w:id="284" w:author="Welsh, Kathryn" w:date="2020-10-28T07:29:00Z">
                  <w:rPr>
                    <w:rFonts w:ascii="Arial" w:hAnsi="Arial" w:cs="Arial"/>
                  </w:rPr>
                </w:rPrChange>
              </w:rPr>
            </w:pPr>
            <w:r w:rsidRPr="00287C35">
              <w:rPr>
                <w:rFonts w:ascii="Arial" w:hAnsi="Arial" w:cs="Arial"/>
                <w:color w:val="000000" w:themeColor="text1"/>
                <w:rPrChange w:id="285" w:author="Welsh, Kathryn" w:date="2020-10-28T07:29:00Z">
                  <w:rPr>
                    <w:rFonts w:ascii="Arial" w:hAnsi="Arial" w:cs="Arial"/>
                  </w:rPr>
                </w:rPrChange>
              </w:rPr>
              <w:t>37</w:t>
            </w:r>
          </w:p>
        </w:tc>
        <w:tc>
          <w:tcPr>
            <w:tcW w:w="1559" w:type="dxa"/>
          </w:tcPr>
          <w:p w14:paraId="03A34959" w14:textId="77777777" w:rsidR="00075022" w:rsidRPr="00287C35" w:rsidRDefault="00075022" w:rsidP="00FD4D74">
            <w:pPr>
              <w:jc w:val="center"/>
              <w:rPr>
                <w:rFonts w:ascii="Arial" w:hAnsi="Arial" w:cs="Arial"/>
                <w:color w:val="000000" w:themeColor="text1"/>
                <w:rPrChange w:id="286" w:author="Welsh, Kathryn" w:date="2020-10-28T07:29:00Z">
                  <w:rPr>
                    <w:rFonts w:ascii="Arial" w:hAnsi="Arial" w:cs="Arial"/>
                  </w:rPr>
                </w:rPrChange>
              </w:rPr>
            </w:pPr>
            <w:r w:rsidRPr="00287C35">
              <w:rPr>
                <w:rFonts w:ascii="Arial" w:hAnsi="Arial" w:cs="Arial"/>
                <w:color w:val="000000" w:themeColor="text1"/>
                <w:rPrChange w:id="287" w:author="Welsh, Kathryn" w:date="2020-10-28T07:29:00Z">
                  <w:rPr>
                    <w:rFonts w:ascii="Arial" w:hAnsi="Arial" w:cs="Arial"/>
                  </w:rPr>
                </w:rPrChange>
              </w:rPr>
              <w:t>0 (0)</w:t>
            </w:r>
          </w:p>
        </w:tc>
        <w:tc>
          <w:tcPr>
            <w:tcW w:w="709" w:type="dxa"/>
          </w:tcPr>
          <w:p w14:paraId="2A418392" w14:textId="77777777" w:rsidR="00075022" w:rsidRPr="00287C35" w:rsidRDefault="00075022" w:rsidP="00FD4D74">
            <w:pPr>
              <w:jc w:val="center"/>
              <w:rPr>
                <w:rFonts w:ascii="Arial" w:hAnsi="Arial" w:cs="Arial"/>
                <w:color w:val="000000" w:themeColor="text1"/>
                <w:rPrChange w:id="288" w:author="Welsh, Kathryn" w:date="2020-10-28T07:29:00Z">
                  <w:rPr>
                    <w:rFonts w:ascii="Arial" w:hAnsi="Arial" w:cs="Arial"/>
                  </w:rPr>
                </w:rPrChange>
              </w:rPr>
            </w:pPr>
            <w:r w:rsidRPr="00287C35">
              <w:rPr>
                <w:rFonts w:ascii="Arial" w:hAnsi="Arial" w:cs="Arial"/>
                <w:color w:val="000000" w:themeColor="text1"/>
                <w:rPrChange w:id="289" w:author="Welsh, Kathryn" w:date="2020-10-28T07:29:00Z">
                  <w:rPr>
                    <w:rFonts w:ascii="Arial" w:hAnsi="Arial" w:cs="Arial"/>
                  </w:rPr>
                </w:rPrChange>
              </w:rPr>
              <w:t>92</w:t>
            </w:r>
          </w:p>
        </w:tc>
        <w:tc>
          <w:tcPr>
            <w:tcW w:w="1701" w:type="dxa"/>
          </w:tcPr>
          <w:p w14:paraId="2E614045" w14:textId="77777777" w:rsidR="00075022" w:rsidRPr="00287C35" w:rsidRDefault="00075022" w:rsidP="00FD4D74">
            <w:pPr>
              <w:jc w:val="center"/>
              <w:rPr>
                <w:rFonts w:ascii="Arial" w:hAnsi="Arial" w:cs="Arial"/>
                <w:color w:val="000000" w:themeColor="text1"/>
                <w:rPrChange w:id="290" w:author="Welsh, Kathryn" w:date="2020-10-28T07:29:00Z">
                  <w:rPr>
                    <w:rFonts w:ascii="Arial" w:hAnsi="Arial" w:cs="Arial"/>
                  </w:rPr>
                </w:rPrChange>
              </w:rPr>
            </w:pPr>
            <w:r w:rsidRPr="00287C35">
              <w:rPr>
                <w:rFonts w:ascii="Arial" w:hAnsi="Arial" w:cs="Arial"/>
                <w:color w:val="000000" w:themeColor="text1"/>
                <w:rPrChange w:id="291" w:author="Welsh, Kathryn" w:date="2020-10-28T07:29:00Z">
                  <w:rPr>
                    <w:rFonts w:ascii="Arial" w:hAnsi="Arial" w:cs="Arial"/>
                  </w:rPr>
                </w:rPrChange>
              </w:rPr>
              <w:t>24 (26.1)</w:t>
            </w:r>
          </w:p>
        </w:tc>
        <w:tc>
          <w:tcPr>
            <w:tcW w:w="567" w:type="dxa"/>
          </w:tcPr>
          <w:p w14:paraId="63EB74CD" w14:textId="77777777" w:rsidR="00075022" w:rsidRPr="00287C35" w:rsidRDefault="00075022" w:rsidP="00FD4D74">
            <w:pPr>
              <w:jc w:val="center"/>
              <w:rPr>
                <w:rFonts w:ascii="Arial" w:hAnsi="Arial" w:cs="Arial"/>
                <w:color w:val="000000" w:themeColor="text1"/>
                <w:rPrChange w:id="292" w:author="Welsh, Kathryn" w:date="2020-10-28T07:29:00Z">
                  <w:rPr>
                    <w:rFonts w:ascii="Arial" w:hAnsi="Arial" w:cs="Arial"/>
                  </w:rPr>
                </w:rPrChange>
              </w:rPr>
            </w:pPr>
            <w:r w:rsidRPr="00287C35">
              <w:rPr>
                <w:rFonts w:ascii="Arial" w:hAnsi="Arial" w:cs="Arial"/>
                <w:color w:val="000000" w:themeColor="text1"/>
                <w:rPrChange w:id="293" w:author="Welsh, Kathryn" w:date="2020-10-28T07:29:00Z">
                  <w:rPr>
                    <w:rFonts w:ascii="Arial" w:hAnsi="Arial" w:cs="Arial"/>
                  </w:rPr>
                </w:rPrChange>
              </w:rPr>
              <w:t>33</w:t>
            </w:r>
          </w:p>
        </w:tc>
        <w:tc>
          <w:tcPr>
            <w:tcW w:w="1701" w:type="dxa"/>
          </w:tcPr>
          <w:p w14:paraId="5AECBF3A" w14:textId="77777777" w:rsidR="00075022" w:rsidRPr="00287C35" w:rsidRDefault="00075022" w:rsidP="00FD4D74">
            <w:pPr>
              <w:jc w:val="center"/>
              <w:rPr>
                <w:rFonts w:ascii="Arial" w:hAnsi="Arial" w:cs="Arial"/>
                <w:color w:val="000000" w:themeColor="text1"/>
                <w:rPrChange w:id="294" w:author="Welsh, Kathryn" w:date="2020-10-28T07:29:00Z">
                  <w:rPr>
                    <w:rFonts w:ascii="Arial" w:hAnsi="Arial" w:cs="Arial"/>
                  </w:rPr>
                </w:rPrChange>
              </w:rPr>
            </w:pPr>
            <w:r w:rsidRPr="00287C35">
              <w:rPr>
                <w:rFonts w:ascii="Arial" w:hAnsi="Arial" w:cs="Arial"/>
                <w:color w:val="000000" w:themeColor="text1"/>
                <w:rPrChange w:id="295" w:author="Welsh, Kathryn" w:date="2020-10-28T07:29:00Z">
                  <w:rPr>
                    <w:rFonts w:ascii="Arial" w:hAnsi="Arial" w:cs="Arial"/>
                  </w:rPr>
                </w:rPrChange>
              </w:rPr>
              <w:t>10 (30.3)</w:t>
            </w:r>
          </w:p>
        </w:tc>
        <w:tc>
          <w:tcPr>
            <w:tcW w:w="1726" w:type="dxa"/>
          </w:tcPr>
          <w:p w14:paraId="4770FD58" w14:textId="77777777" w:rsidR="00075022" w:rsidRPr="00287C35" w:rsidRDefault="00075022" w:rsidP="00FD4D74">
            <w:pPr>
              <w:jc w:val="center"/>
              <w:rPr>
                <w:rFonts w:ascii="Arial" w:hAnsi="Arial" w:cs="Arial"/>
                <w:b/>
                <w:i/>
                <w:color w:val="000000" w:themeColor="text1"/>
                <w:rPrChange w:id="296" w:author="Welsh, Kathryn" w:date="2020-10-28T07:29:00Z">
                  <w:rPr>
                    <w:rFonts w:ascii="Arial" w:hAnsi="Arial" w:cs="Arial"/>
                    <w:b/>
                    <w:i/>
                  </w:rPr>
                </w:rPrChange>
              </w:rPr>
            </w:pPr>
            <w:r w:rsidRPr="00287C35">
              <w:rPr>
                <w:rFonts w:ascii="Arial" w:hAnsi="Arial" w:cs="Arial"/>
                <w:b/>
                <w:i/>
                <w:color w:val="000000" w:themeColor="text1"/>
                <w:rPrChange w:id="297" w:author="Welsh, Kathryn" w:date="2020-10-28T07:29:00Z">
                  <w:rPr>
                    <w:rFonts w:ascii="Arial" w:hAnsi="Arial" w:cs="Arial"/>
                    <w:b/>
                    <w:i/>
                  </w:rPr>
                </w:rPrChange>
              </w:rPr>
              <w:t>0.002</w:t>
            </w:r>
          </w:p>
        </w:tc>
        <w:tc>
          <w:tcPr>
            <w:tcW w:w="1534" w:type="dxa"/>
          </w:tcPr>
          <w:p w14:paraId="54B3FAAD" w14:textId="352A2429" w:rsidR="00075022" w:rsidRPr="00287C35" w:rsidRDefault="00075022" w:rsidP="00FD4D74">
            <w:pPr>
              <w:jc w:val="center"/>
              <w:rPr>
                <w:rFonts w:ascii="Arial" w:hAnsi="Arial" w:cs="Arial"/>
                <w:color w:val="000000" w:themeColor="text1"/>
                <w:rPrChange w:id="298" w:author="Welsh, Kathryn" w:date="2020-10-28T07:29:00Z">
                  <w:rPr>
                    <w:rFonts w:ascii="Arial" w:hAnsi="Arial" w:cs="Arial"/>
                  </w:rPr>
                </w:rPrChange>
              </w:rPr>
            </w:pPr>
            <w:r w:rsidRPr="00287C35">
              <w:rPr>
                <w:rFonts w:ascii="Arial" w:hAnsi="Arial" w:cs="Arial"/>
                <w:color w:val="000000" w:themeColor="text1"/>
                <w:rPrChange w:id="299" w:author="Welsh, Kathryn" w:date="2020-10-28T07:29:00Z">
                  <w:rPr>
                    <w:rFonts w:ascii="Arial" w:hAnsi="Arial" w:cs="Arial"/>
                  </w:rPr>
                </w:rPrChange>
              </w:rPr>
              <w:t>0.65</w:t>
            </w:r>
          </w:p>
        </w:tc>
      </w:tr>
      <w:tr w:rsidR="00287C35" w:rsidRPr="00287C35" w14:paraId="05D5E229" w14:textId="77777777" w:rsidTr="00AE69C4">
        <w:trPr>
          <w:jc w:val="center"/>
        </w:trPr>
        <w:tc>
          <w:tcPr>
            <w:tcW w:w="2405" w:type="dxa"/>
            <w:vMerge/>
          </w:tcPr>
          <w:p w14:paraId="1FB372EC" w14:textId="77777777" w:rsidR="00075022" w:rsidRPr="00287C35" w:rsidRDefault="00075022" w:rsidP="00FD4D74">
            <w:pPr>
              <w:jc w:val="center"/>
              <w:rPr>
                <w:rFonts w:ascii="Arial" w:hAnsi="Arial" w:cs="Arial"/>
                <w:color w:val="000000" w:themeColor="text1"/>
                <w:rPrChange w:id="300" w:author="Welsh, Kathryn" w:date="2020-10-28T07:29:00Z">
                  <w:rPr>
                    <w:rFonts w:ascii="Arial" w:hAnsi="Arial" w:cs="Arial"/>
                  </w:rPr>
                </w:rPrChange>
              </w:rPr>
            </w:pPr>
          </w:p>
        </w:tc>
        <w:tc>
          <w:tcPr>
            <w:tcW w:w="2586" w:type="dxa"/>
          </w:tcPr>
          <w:p w14:paraId="424C96EF" w14:textId="51E67F0C" w:rsidR="00075022" w:rsidRPr="00287C35" w:rsidRDefault="00075022" w:rsidP="00FD4D74">
            <w:pPr>
              <w:jc w:val="center"/>
              <w:rPr>
                <w:rFonts w:ascii="Arial" w:hAnsi="Arial" w:cs="Arial"/>
                <w:color w:val="000000" w:themeColor="text1"/>
                <w:rPrChange w:id="301" w:author="Welsh, Kathryn" w:date="2020-10-28T07:29:00Z">
                  <w:rPr>
                    <w:rFonts w:ascii="Arial" w:hAnsi="Arial" w:cs="Arial"/>
                  </w:rPr>
                </w:rPrChange>
              </w:rPr>
            </w:pPr>
            <w:r w:rsidRPr="00287C35">
              <w:rPr>
                <w:rFonts w:ascii="Arial" w:hAnsi="Arial" w:cs="Arial"/>
                <w:color w:val="000000" w:themeColor="text1"/>
                <w:rPrChange w:id="302" w:author="Welsh, Kathryn" w:date="2020-10-28T07:29:00Z">
                  <w:rPr>
                    <w:rFonts w:ascii="Arial" w:hAnsi="Arial" w:cs="Arial"/>
                  </w:rPr>
                </w:rPrChange>
              </w:rPr>
              <w:t xml:space="preserve">Sensitised to any fungi </w:t>
            </w:r>
          </w:p>
        </w:tc>
        <w:tc>
          <w:tcPr>
            <w:tcW w:w="567" w:type="dxa"/>
          </w:tcPr>
          <w:p w14:paraId="0F472871" w14:textId="77777777" w:rsidR="00075022" w:rsidRPr="00287C35" w:rsidRDefault="00075022" w:rsidP="00FD4D74">
            <w:pPr>
              <w:jc w:val="center"/>
              <w:rPr>
                <w:rFonts w:ascii="Arial" w:hAnsi="Arial" w:cs="Arial"/>
                <w:color w:val="000000" w:themeColor="text1"/>
                <w:rPrChange w:id="303" w:author="Welsh, Kathryn" w:date="2020-10-28T07:29:00Z">
                  <w:rPr>
                    <w:rFonts w:ascii="Arial" w:hAnsi="Arial" w:cs="Arial"/>
                  </w:rPr>
                </w:rPrChange>
              </w:rPr>
            </w:pPr>
            <w:r w:rsidRPr="00287C35">
              <w:rPr>
                <w:rFonts w:ascii="Arial" w:hAnsi="Arial" w:cs="Arial"/>
                <w:color w:val="000000" w:themeColor="text1"/>
                <w:rPrChange w:id="304" w:author="Welsh, Kathryn" w:date="2020-10-28T07:29:00Z">
                  <w:rPr>
                    <w:rFonts w:ascii="Arial" w:hAnsi="Arial" w:cs="Arial"/>
                  </w:rPr>
                </w:rPrChange>
              </w:rPr>
              <w:t>35</w:t>
            </w:r>
          </w:p>
        </w:tc>
        <w:tc>
          <w:tcPr>
            <w:tcW w:w="1559" w:type="dxa"/>
          </w:tcPr>
          <w:p w14:paraId="37E733D2" w14:textId="77777777" w:rsidR="00075022" w:rsidRPr="00287C35" w:rsidRDefault="00075022" w:rsidP="00FD4D74">
            <w:pPr>
              <w:jc w:val="center"/>
              <w:rPr>
                <w:rFonts w:ascii="Arial" w:hAnsi="Arial" w:cs="Arial"/>
                <w:color w:val="000000" w:themeColor="text1"/>
                <w:rPrChange w:id="305" w:author="Welsh, Kathryn" w:date="2020-10-28T07:29:00Z">
                  <w:rPr>
                    <w:rFonts w:ascii="Arial" w:hAnsi="Arial" w:cs="Arial"/>
                  </w:rPr>
                </w:rPrChange>
              </w:rPr>
            </w:pPr>
            <w:r w:rsidRPr="00287C35">
              <w:rPr>
                <w:rFonts w:ascii="Arial" w:hAnsi="Arial" w:cs="Arial"/>
                <w:color w:val="000000" w:themeColor="text1"/>
                <w:rPrChange w:id="306" w:author="Welsh, Kathryn" w:date="2020-10-28T07:29:00Z">
                  <w:rPr>
                    <w:rFonts w:ascii="Arial" w:hAnsi="Arial" w:cs="Arial"/>
                  </w:rPr>
                </w:rPrChange>
              </w:rPr>
              <w:t>0(0)</w:t>
            </w:r>
          </w:p>
        </w:tc>
        <w:tc>
          <w:tcPr>
            <w:tcW w:w="709" w:type="dxa"/>
          </w:tcPr>
          <w:p w14:paraId="3BBBBEAE" w14:textId="77777777" w:rsidR="00075022" w:rsidRPr="00287C35" w:rsidRDefault="00075022" w:rsidP="00FD4D74">
            <w:pPr>
              <w:jc w:val="center"/>
              <w:rPr>
                <w:rFonts w:ascii="Arial" w:hAnsi="Arial" w:cs="Arial"/>
                <w:color w:val="000000" w:themeColor="text1"/>
                <w:rPrChange w:id="307" w:author="Welsh, Kathryn" w:date="2020-10-28T07:29:00Z">
                  <w:rPr>
                    <w:rFonts w:ascii="Arial" w:hAnsi="Arial" w:cs="Arial"/>
                  </w:rPr>
                </w:rPrChange>
              </w:rPr>
            </w:pPr>
            <w:r w:rsidRPr="00287C35">
              <w:rPr>
                <w:rFonts w:ascii="Arial" w:hAnsi="Arial" w:cs="Arial"/>
                <w:color w:val="000000" w:themeColor="text1"/>
                <w:rPrChange w:id="308" w:author="Welsh, Kathryn" w:date="2020-10-28T07:29:00Z">
                  <w:rPr>
                    <w:rFonts w:ascii="Arial" w:hAnsi="Arial" w:cs="Arial"/>
                  </w:rPr>
                </w:rPrChange>
              </w:rPr>
              <w:t>90</w:t>
            </w:r>
          </w:p>
        </w:tc>
        <w:tc>
          <w:tcPr>
            <w:tcW w:w="1701" w:type="dxa"/>
          </w:tcPr>
          <w:p w14:paraId="2C8EE650" w14:textId="77777777" w:rsidR="00075022" w:rsidRPr="00287C35" w:rsidRDefault="00075022" w:rsidP="00FD4D74">
            <w:pPr>
              <w:jc w:val="center"/>
              <w:rPr>
                <w:rFonts w:ascii="Arial" w:hAnsi="Arial" w:cs="Arial"/>
                <w:color w:val="000000" w:themeColor="text1"/>
                <w:rPrChange w:id="309" w:author="Welsh, Kathryn" w:date="2020-10-28T07:29:00Z">
                  <w:rPr>
                    <w:rFonts w:ascii="Arial" w:hAnsi="Arial" w:cs="Arial"/>
                  </w:rPr>
                </w:rPrChange>
              </w:rPr>
            </w:pPr>
            <w:r w:rsidRPr="00287C35">
              <w:rPr>
                <w:rFonts w:ascii="Arial" w:hAnsi="Arial" w:cs="Arial"/>
                <w:color w:val="000000" w:themeColor="text1"/>
                <w:rPrChange w:id="310" w:author="Welsh, Kathryn" w:date="2020-10-28T07:29:00Z">
                  <w:rPr>
                    <w:rFonts w:ascii="Arial" w:hAnsi="Arial" w:cs="Arial"/>
                  </w:rPr>
                </w:rPrChange>
              </w:rPr>
              <w:t>43 (47.8)</w:t>
            </w:r>
          </w:p>
        </w:tc>
        <w:tc>
          <w:tcPr>
            <w:tcW w:w="567" w:type="dxa"/>
          </w:tcPr>
          <w:p w14:paraId="01266162" w14:textId="77777777" w:rsidR="00075022" w:rsidRPr="00287C35" w:rsidRDefault="00075022" w:rsidP="00FD4D74">
            <w:pPr>
              <w:jc w:val="center"/>
              <w:rPr>
                <w:rFonts w:ascii="Arial" w:hAnsi="Arial" w:cs="Arial"/>
                <w:color w:val="000000" w:themeColor="text1"/>
                <w:rPrChange w:id="311" w:author="Welsh, Kathryn" w:date="2020-10-28T07:29:00Z">
                  <w:rPr>
                    <w:rFonts w:ascii="Arial" w:hAnsi="Arial" w:cs="Arial"/>
                  </w:rPr>
                </w:rPrChange>
              </w:rPr>
            </w:pPr>
            <w:r w:rsidRPr="00287C35">
              <w:rPr>
                <w:rFonts w:ascii="Arial" w:hAnsi="Arial" w:cs="Arial"/>
                <w:color w:val="000000" w:themeColor="text1"/>
                <w:rPrChange w:id="312" w:author="Welsh, Kathryn" w:date="2020-10-28T07:29:00Z">
                  <w:rPr>
                    <w:rFonts w:ascii="Arial" w:hAnsi="Arial" w:cs="Arial"/>
                  </w:rPr>
                </w:rPrChange>
              </w:rPr>
              <w:t>30</w:t>
            </w:r>
          </w:p>
        </w:tc>
        <w:tc>
          <w:tcPr>
            <w:tcW w:w="1701" w:type="dxa"/>
          </w:tcPr>
          <w:p w14:paraId="3872A9AB" w14:textId="77777777" w:rsidR="00075022" w:rsidRPr="00287C35" w:rsidRDefault="00075022" w:rsidP="00FD4D74">
            <w:pPr>
              <w:jc w:val="center"/>
              <w:rPr>
                <w:rFonts w:ascii="Arial" w:hAnsi="Arial" w:cs="Arial"/>
                <w:color w:val="000000" w:themeColor="text1"/>
                <w:rPrChange w:id="313" w:author="Welsh, Kathryn" w:date="2020-10-28T07:29:00Z">
                  <w:rPr>
                    <w:rFonts w:ascii="Arial" w:hAnsi="Arial" w:cs="Arial"/>
                  </w:rPr>
                </w:rPrChange>
              </w:rPr>
            </w:pPr>
            <w:r w:rsidRPr="00287C35">
              <w:rPr>
                <w:rFonts w:ascii="Arial" w:hAnsi="Arial" w:cs="Arial"/>
                <w:color w:val="000000" w:themeColor="text1"/>
                <w:rPrChange w:id="314" w:author="Welsh, Kathryn" w:date="2020-10-28T07:29:00Z">
                  <w:rPr>
                    <w:rFonts w:ascii="Arial" w:hAnsi="Arial" w:cs="Arial"/>
                  </w:rPr>
                </w:rPrChange>
              </w:rPr>
              <w:t>13 (43.3)</w:t>
            </w:r>
          </w:p>
        </w:tc>
        <w:tc>
          <w:tcPr>
            <w:tcW w:w="1726" w:type="dxa"/>
          </w:tcPr>
          <w:p w14:paraId="21E3E063" w14:textId="4A4810EF" w:rsidR="00075022" w:rsidRPr="00287C35" w:rsidRDefault="00AE69C4" w:rsidP="00FD4D74">
            <w:pPr>
              <w:jc w:val="center"/>
              <w:rPr>
                <w:rFonts w:ascii="Arial" w:hAnsi="Arial" w:cs="Arial"/>
                <w:b/>
                <w:bCs/>
                <w:i/>
                <w:iCs/>
                <w:color w:val="000000" w:themeColor="text1"/>
                <w:rPrChange w:id="315" w:author="Welsh, Kathryn" w:date="2020-10-28T07:29:00Z">
                  <w:rPr>
                    <w:rFonts w:ascii="Arial" w:hAnsi="Arial" w:cs="Arial"/>
                    <w:b/>
                    <w:bCs/>
                    <w:i/>
                    <w:iCs/>
                  </w:rPr>
                </w:rPrChange>
              </w:rPr>
            </w:pPr>
            <w:r w:rsidRPr="00287C35">
              <w:rPr>
                <w:rFonts w:ascii="Arial" w:hAnsi="Arial" w:cs="Arial"/>
                <w:b/>
                <w:bCs/>
                <w:i/>
                <w:iCs/>
                <w:color w:val="000000" w:themeColor="text1"/>
                <w:rPrChange w:id="316" w:author="Welsh, Kathryn" w:date="2020-10-28T07:29:00Z">
                  <w:rPr>
                    <w:rFonts w:ascii="Arial" w:hAnsi="Arial" w:cs="Arial"/>
                    <w:b/>
                    <w:bCs/>
                    <w:i/>
                    <w:iCs/>
                  </w:rPr>
                </w:rPrChange>
              </w:rPr>
              <w:t>&lt;0.001</w:t>
            </w:r>
          </w:p>
        </w:tc>
        <w:tc>
          <w:tcPr>
            <w:tcW w:w="1534" w:type="dxa"/>
          </w:tcPr>
          <w:p w14:paraId="3E23FE0C" w14:textId="2CBA064C" w:rsidR="00075022" w:rsidRPr="00287C35" w:rsidRDefault="00075022" w:rsidP="00FD4D74">
            <w:pPr>
              <w:jc w:val="center"/>
              <w:rPr>
                <w:rFonts w:ascii="Arial" w:hAnsi="Arial" w:cs="Arial"/>
                <w:color w:val="000000" w:themeColor="text1"/>
                <w:rPrChange w:id="317" w:author="Welsh, Kathryn" w:date="2020-10-28T07:29:00Z">
                  <w:rPr>
                    <w:rFonts w:ascii="Arial" w:hAnsi="Arial" w:cs="Arial"/>
                  </w:rPr>
                </w:rPrChange>
              </w:rPr>
            </w:pPr>
            <w:r w:rsidRPr="00287C35">
              <w:rPr>
                <w:rFonts w:ascii="Arial" w:hAnsi="Arial" w:cs="Arial"/>
                <w:color w:val="000000" w:themeColor="text1"/>
                <w:rPrChange w:id="318" w:author="Welsh, Kathryn" w:date="2020-10-28T07:29:00Z">
                  <w:rPr>
                    <w:rFonts w:ascii="Arial" w:hAnsi="Arial" w:cs="Arial"/>
                  </w:rPr>
                </w:rPrChange>
              </w:rPr>
              <w:t>0.67</w:t>
            </w:r>
          </w:p>
        </w:tc>
      </w:tr>
      <w:tr w:rsidR="00287C35" w:rsidRPr="00287C35" w14:paraId="3109D34C" w14:textId="77777777" w:rsidTr="00AE69C4">
        <w:trPr>
          <w:jc w:val="center"/>
        </w:trPr>
        <w:tc>
          <w:tcPr>
            <w:tcW w:w="2405" w:type="dxa"/>
            <w:vMerge/>
          </w:tcPr>
          <w:p w14:paraId="79520387" w14:textId="77777777" w:rsidR="00075022" w:rsidRPr="00287C35" w:rsidRDefault="00075022" w:rsidP="00FD4D74">
            <w:pPr>
              <w:jc w:val="center"/>
              <w:rPr>
                <w:rFonts w:ascii="Arial" w:hAnsi="Arial" w:cs="Arial"/>
                <w:color w:val="000000" w:themeColor="text1"/>
                <w:rPrChange w:id="319" w:author="Welsh, Kathryn" w:date="2020-10-28T07:29:00Z">
                  <w:rPr>
                    <w:rFonts w:ascii="Arial" w:hAnsi="Arial" w:cs="Arial"/>
                  </w:rPr>
                </w:rPrChange>
              </w:rPr>
            </w:pPr>
          </w:p>
        </w:tc>
        <w:tc>
          <w:tcPr>
            <w:tcW w:w="2586" w:type="dxa"/>
          </w:tcPr>
          <w:p w14:paraId="6BF9B580" w14:textId="16099299" w:rsidR="00075022" w:rsidRPr="00287C35" w:rsidRDefault="001E0A35" w:rsidP="00AE69C4">
            <w:pPr>
              <w:jc w:val="center"/>
              <w:rPr>
                <w:rFonts w:ascii="Arial" w:eastAsia="Times New Roman" w:hAnsi="Arial" w:cs="Arial"/>
                <w:color w:val="000000" w:themeColor="text1"/>
                <w:sz w:val="20"/>
                <w:szCs w:val="20"/>
                <w:rPrChange w:id="320" w:author="Welsh, Kathryn" w:date="2020-10-28T07:29:00Z">
                  <w:rPr>
                    <w:rFonts w:ascii="Arial" w:eastAsia="Times New Roman" w:hAnsi="Arial" w:cs="Arial"/>
                    <w:sz w:val="20"/>
                    <w:szCs w:val="20"/>
                  </w:rPr>
                </w:rPrChange>
              </w:rPr>
            </w:pPr>
            <w:r w:rsidRPr="00287C35">
              <w:rPr>
                <w:rFonts w:ascii="Arial" w:hAnsi="Arial" w:cs="Arial"/>
                <w:color w:val="000000" w:themeColor="text1"/>
                <w:rPrChange w:id="321" w:author="Welsh, Kathryn" w:date="2020-10-28T07:29:00Z">
                  <w:rPr>
                    <w:rFonts w:ascii="Arial" w:hAnsi="Arial" w:cs="Arial"/>
                  </w:rPr>
                </w:rPrChange>
              </w:rPr>
              <w:t xml:space="preserve">Sensitised </w:t>
            </w:r>
            <w:r w:rsidR="00075022" w:rsidRPr="00287C35">
              <w:rPr>
                <w:rFonts w:ascii="Arial" w:hAnsi="Arial" w:cs="Arial"/>
                <w:color w:val="000000" w:themeColor="text1"/>
                <w:rPrChange w:id="322" w:author="Welsh, Kathryn" w:date="2020-10-28T07:29:00Z">
                  <w:rPr>
                    <w:rFonts w:ascii="Arial" w:hAnsi="Arial" w:cs="Arial"/>
                  </w:rPr>
                </w:rPrChange>
              </w:rPr>
              <w:t>to thermotolerant fungi</w:t>
            </w:r>
            <w:r w:rsidR="00514E64" w:rsidRPr="00287C35">
              <w:rPr>
                <w:rFonts w:ascii="Arial" w:eastAsia="Times New Roman" w:hAnsi="Arial" w:cs="Arial"/>
                <w:color w:val="000000" w:themeColor="text1"/>
                <w:sz w:val="21"/>
                <w:szCs w:val="21"/>
                <w:shd w:val="clear" w:color="auto" w:fill="FFFFFF"/>
                <w:vertAlign w:val="superscript"/>
                <w:rPrChange w:id="323" w:author="Welsh, Kathryn" w:date="2020-10-28T07:29:00Z">
                  <w:rPr>
                    <w:rFonts w:ascii="Arial" w:eastAsia="Times New Roman" w:hAnsi="Arial" w:cs="Arial"/>
                    <w:sz w:val="21"/>
                    <w:szCs w:val="21"/>
                    <w:shd w:val="clear" w:color="auto" w:fill="FFFFFF"/>
                    <w:vertAlign w:val="superscript"/>
                  </w:rPr>
                </w:rPrChange>
              </w:rPr>
              <w:t>†</w:t>
            </w:r>
          </w:p>
        </w:tc>
        <w:tc>
          <w:tcPr>
            <w:tcW w:w="567" w:type="dxa"/>
          </w:tcPr>
          <w:p w14:paraId="65B4CDC2" w14:textId="77777777" w:rsidR="00075022" w:rsidRPr="00287C35" w:rsidRDefault="00075022" w:rsidP="00FD4D74">
            <w:pPr>
              <w:jc w:val="center"/>
              <w:rPr>
                <w:rFonts w:ascii="Arial" w:hAnsi="Arial" w:cs="Arial"/>
                <w:color w:val="000000" w:themeColor="text1"/>
                <w:rPrChange w:id="324" w:author="Welsh, Kathryn" w:date="2020-10-28T07:29:00Z">
                  <w:rPr>
                    <w:rFonts w:ascii="Arial" w:hAnsi="Arial" w:cs="Arial"/>
                  </w:rPr>
                </w:rPrChange>
              </w:rPr>
            </w:pPr>
            <w:r w:rsidRPr="00287C35">
              <w:rPr>
                <w:rFonts w:ascii="Arial" w:hAnsi="Arial" w:cs="Arial"/>
                <w:color w:val="000000" w:themeColor="text1"/>
                <w:rPrChange w:id="325" w:author="Welsh, Kathryn" w:date="2020-10-28T07:29:00Z">
                  <w:rPr>
                    <w:rFonts w:ascii="Arial" w:hAnsi="Arial" w:cs="Arial"/>
                  </w:rPr>
                </w:rPrChange>
              </w:rPr>
              <w:t>35</w:t>
            </w:r>
          </w:p>
        </w:tc>
        <w:tc>
          <w:tcPr>
            <w:tcW w:w="1559" w:type="dxa"/>
          </w:tcPr>
          <w:p w14:paraId="644678CC" w14:textId="77777777" w:rsidR="00075022" w:rsidRPr="00287C35" w:rsidRDefault="00075022" w:rsidP="00FD4D74">
            <w:pPr>
              <w:jc w:val="center"/>
              <w:rPr>
                <w:rFonts w:ascii="Arial" w:hAnsi="Arial" w:cs="Arial"/>
                <w:color w:val="000000" w:themeColor="text1"/>
                <w:rPrChange w:id="326" w:author="Welsh, Kathryn" w:date="2020-10-28T07:29:00Z">
                  <w:rPr>
                    <w:rFonts w:ascii="Arial" w:hAnsi="Arial" w:cs="Arial"/>
                  </w:rPr>
                </w:rPrChange>
              </w:rPr>
            </w:pPr>
            <w:r w:rsidRPr="00287C35">
              <w:rPr>
                <w:rFonts w:ascii="Arial" w:hAnsi="Arial" w:cs="Arial"/>
                <w:color w:val="000000" w:themeColor="text1"/>
                <w:rPrChange w:id="327" w:author="Welsh, Kathryn" w:date="2020-10-28T07:29:00Z">
                  <w:rPr>
                    <w:rFonts w:ascii="Arial" w:hAnsi="Arial" w:cs="Arial"/>
                  </w:rPr>
                </w:rPrChange>
              </w:rPr>
              <w:t>0 (0)</w:t>
            </w:r>
          </w:p>
        </w:tc>
        <w:tc>
          <w:tcPr>
            <w:tcW w:w="709" w:type="dxa"/>
          </w:tcPr>
          <w:p w14:paraId="7E950478" w14:textId="77777777" w:rsidR="00075022" w:rsidRPr="00287C35" w:rsidRDefault="00075022" w:rsidP="00FD4D74">
            <w:pPr>
              <w:jc w:val="center"/>
              <w:rPr>
                <w:rFonts w:ascii="Arial" w:hAnsi="Arial" w:cs="Arial"/>
                <w:color w:val="000000" w:themeColor="text1"/>
                <w:rPrChange w:id="328" w:author="Welsh, Kathryn" w:date="2020-10-28T07:29:00Z">
                  <w:rPr>
                    <w:rFonts w:ascii="Arial" w:hAnsi="Arial" w:cs="Arial"/>
                  </w:rPr>
                </w:rPrChange>
              </w:rPr>
            </w:pPr>
            <w:r w:rsidRPr="00287C35">
              <w:rPr>
                <w:rFonts w:ascii="Arial" w:hAnsi="Arial" w:cs="Arial"/>
                <w:color w:val="000000" w:themeColor="text1"/>
                <w:rPrChange w:id="329" w:author="Welsh, Kathryn" w:date="2020-10-28T07:29:00Z">
                  <w:rPr>
                    <w:rFonts w:ascii="Arial" w:hAnsi="Arial" w:cs="Arial"/>
                  </w:rPr>
                </w:rPrChange>
              </w:rPr>
              <w:t>91</w:t>
            </w:r>
          </w:p>
        </w:tc>
        <w:tc>
          <w:tcPr>
            <w:tcW w:w="1701" w:type="dxa"/>
          </w:tcPr>
          <w:p w14:paraId="35D9720B" w14:textId="77777777" w:rsidR="00075022" w:rsidRPr="00287C35" w:rsidRDefault="00075022" w:rsidP="00FD4D74">
            <w:pPr>
              <w:jc w:val="center"/>
              <w:rPr>
                <w:rFonts w:ascii="Arial" w:hAnsi="Arial" w:cs="Arial"/>
                <w:color w:val="000000" w:themeColor="text1"/>
                <w:rPrChange w:id="330" w:author="Welsh, Kathryn" w:date="2020-10-28T07:29:00Z">
                  <w:rPr>
                    <w:rFonts w:ascii="Arial" w:hAnsi="Arial" w:cs="Arial"/>
                  </w:rPr>
                </w:rPrChange>
              </w:rPr>
            </w:pPr>
            <w:r w:rsidRPr="00287C35">
              <w:rPr>
                <w:rFonts w:ascii="Arial" w:hAnsi="Arial" w:cs="Arial"/>
                <w:color w:val="000000" w:themeColor="text1"/>
                <w:rPrChange w:id="331" w:author="Welsh, Kathryn" w:date="2020-10-28T07:29:00Z">
                  <w:rPr>
                    <w:rFonts w:ascii="Arial" w:hAnsi="Arial" w:cs="Arial"/>
                  </w:rPr>
                </w:rPrChange>
              </w:rPr>
              <w:t>31 (34.1)</w:t>
            </w:r>
          </w:p>
        </w:tc>
        <w:tc>
          <w:tcPr>
            <w:tcW w:w="567" w:type="dxa"/>
          </w:tcPr>
          <w:p w14:paraId="71F8F2F9" w14:textId="77777777" w:rsidR="00075022" w:rsidRPr="00287C35" w:rsidRDefault="00075022" w:rsidP="00FD4D74">
            <w:pPr>
              <w:jc w:val="center"/>
              <w:rPr>
                <w:rFonts w:ascii="Arial" w:hAnsi="Arial" w:cs="Arial"/>
                <w:color w:val="000000" w:themeColor="text1"/>
                <w:rPrChange w:id="332" w:author="Welsh, Kathryn" w:date="2020-10-28T07:29:00Z">
                  <w:rPr>
                    <w:rFonts w:ascii="Arial" w:hAnsi="Arial" w:cs="Arial"/>
                  </w:rPr>
                </w:rPrChange>
              </w:rPr>
            </w:pPr>
            <w:r w:rsidRPr="00287C35">
              <w:rPr>
                <w:rFonts w:ascii="Arial" w:hAnsi="Arial" w:cs="Arial"/>
                <w:color w:val="000000" w:themeColor="text1"/>
                <w:rPrChange w:id="333" w:author="Welsh, Kathryn" w:date="2020-10-28T07:29:00Z">
                  <w:rPr>
                    <w:rFonts w:ascii="Arial" w:hAnsi="Arial" w:cs="Arial"/>
                  </w:rPr>
                </w:rPrChange>
              </w:rPr>
              <w:t>30</w:t>
            </w:r>
          </w:p>
        </w:tc>
        <w:tc>
          <w:tcPr>
            <w:tcW w:w="1701" w:type="dxa"/>
          </w:tcPr>
          <w:p w14:paraId="768E38A2" w14:textId="77777777" w:rsidR="00075022" w:rsidRPr="00287C35" w:rsidRDefault="00075022" w:rsidP="00FD4D74">
            <w:pPr>
              <w:jc w:val="center"/>
              <w:rPr>
                <w:rFonts w:ascii="Arial" w:hAnsi="Arial" w:cs="Arial"/>
                <w:color w:val="000000" w:themeColor="text1"/>
                <w:rPrChange w:id="334" w:author="Welsh, Kathryn" w:date="2020-10-28T07:29:00Z">
                  <w:rPr>
                    <w:rFonts w:ascii="Arial" w:hAnsi="Arial" w:cs="Arial"/>
                  </w:rPr>
                </w:rPrChange>
              </w:rPr>
            </w:pPr>
            <w:r w:rsidRPr="00287C35">
              <w:rPr>
                <w:rFonts w:ascii="Arial" w:hAnsi="Arial" w:cs="Arial"/>
                <w:color w:val="000000" w:themeColor="text1"/>
                <w:rPrChange w:id="335" w:author="Welsh, Kathryn" w:date="2020-10-28T07:29:00Z">
                  <w:rPr>
                    <w:rFonts w:ascii="Arial" w:hAnsi="Arial" w:cs="Arial"/>
                  </w:rPr>
                </w:rPrChange>
              </w:rPr>
              <w:t>12 (40)</w:t>
            </w:r>
          </w:p>
        </w:tc>
        <w:tc>
          <w:tcPr>
            <w:tcW w:w="1726" w:type="dxa"/>
          </w:tcPr>
          <w:p w14:paraId="491F9A8F" w14:textId="41FA82BA" w:rsidR="00075022" w:rsidRPr="00287C35" w:rsidRDefault="00AE69C4" w:rsidP="00FD4D74">
            <w:pPr>
              <w:jc w:val="center"/>
              <w:rPr>
                <w:rFonts w:ascii="Arial" w:hAnsi="Arial" w:cs="Arial"/>
                <w:b/>
                <w:bCs/>
                <w:i/>
                <w:iCs/>
                <w:color w:val="000000" w:themeColor="text1"/>
                <w:rPrChange w:id="336" w:author="Welsh, Kathryn" w:date="2020-10-28T07:29:00Z">
                  <w:rPr>
                    <w:rFonts w:ascii="Arial" w:hAnsi="Arial" w:cs="Arial"/>
                    <w:b/>
                    <w:bCs/>
                    <w:i/>
                    <w:iCs/>
                  </w:rPr>
                </w:rPrChange>
              </w:rPr>
            </w:pPr>
            <w:r w:rsidRPr="00287C35">
              <w:rPr>
                <w:rFonts w:ascii="Arial" w:hAnsi="Arial" w:cs="Arial"/>
                <w:b/>
                <w:bCs/>
                <w:i/>
                <w:iCs/>
                <w:color w:val="000000" w:themeColor="text1"/>
                <w:rPrChange w:id="337" w:author="Welsh, Kathryn" w:date="2020-10-28T07:29:00Z">
                  <w:rPr>
                    <w:rFonts w:ascii="Arial" w:hAnsi="Arial" w:cs="Arial"/>
                    <w:b/>
                    <w:bCs/>
                    <w:i/>
                    <w:iCs/>
                  </w:rPr>
                </w:rPrChange>
              </w:rPr>
              <w:t>&lt;0.001</w:t>
            </w:r>
          </w:p>
        </w:tc>
        <w:tc>
          <w:tcPr>
            <w:tcW w:w="1534" w:type="dxa"/>
          </w:tcPr>
          <w:p w14:paraId="5C793597" w14:textId="77905D6F" w:rsidR="00075022" w:rsidRPr="00287C35" w:rsidRDefault="00075022" w:rsidP="00FD4D74">
            <w:pPr>
              <w:jc w:val="center"/>
              <w:rPr>
                <w:rFonts w:ascii="Arial" w:hAnsi="Arial" w:cs="Arial"/>
                <w:color w:val="000000" w:themeColor="text1"/>
                <w:rPrChange w:id="338" w:author="Welsh, Kathryn" w:date="2020-10-28T07:29:00Z">
                  <w:rPr>
                    <w:rFonts w:ascii="Arial" w:hAnsi="Arial" w:cs="Arial"/>
                  </w:rPr>
                </w:rPrChange>
              </w:rPr>
            </w:pPr>
            <w:r w:rsidRPr="00287C35">
              <w:rPr>
                <w:rFonts w:ascii="Arial" w:hAnsi="Arial" w:cs="Arial"/>
                <w:color w:val="000000" w:themeColor="text1"/>
                <w:rPrChange w:id="339" w:author="Welsh, Kathryn" w:date="2020-10-28T07:29:00Z">
                  <w:rPr>
                    <w:rFonts w:ascii="Arial" w:hAnsi="Arial" w:cs="Arial"/>
                  </w:rPr>
                </w:rPrChange>
              </w:rPr>
              <w:t>0.56</w:t>
            </w:r>
          </w:p>
        </w:tc>
      </w:tr>
      <w:tr w:rsidR="00287C35" w:rsidRPr="00287C35" w14:paraId="3ED60684" w14:textId="77777777" w:rsidTr="00AE69C4">
        <w:trPr>
          <w:jc w:val="center"/>
        </w:trPr>
        <w:tc>
          <w:tcPr>
            <w:tcW w:w="2405" w:type="dxa"/>
            <w:vMerge w:val="restart"/>
            <w:vAlign w:val="center"/>
          </w:tcPr>
          <w:p w14:paraId="60FBE499" w14:textId="77777777" w:rsidR="00AE69C4" w:rsidRPr="00287C35" w:rsidRDefault="00AE69C4" w:rsidP="00AE69C4">
            <w:pPr>
              <w:jc w:val="center"/>
              <w:rPr>
                <w:rFonts w:ascii="Arial" w:hAnsi="Arial" w:cs="Arial"/>
                <w:color w:val="000000" w:themeColor="text1"/>
              </w:rPr>
            </w:pPr>
          </w:p>
          <w:p w14:paraId="595CD55E" w14:textId="77777777" w:rsidR="00AE69C4" w:rsidRPr="00287C35" w:rsidRDefault="00AE69C4" w:rsidP="00AE69C4">
            <w:pPr>
              <w:jc w:val="center"/>
              <w:rPr>
                <w:rFonts w:ascii="Arial" w:hAnsi="Arial" w:cs="Arial"/>
                <w:b/>
                <w:color w:val="000000" w:themeColor="text1"/>
              </w:rPr>
            </w:pPr>
            <w:r w:rsidRPr="00287C35">
              <w:rPr>
                <w:rFonts w:ascii="Arial" w:hAnsi="Arial" w:cs="Arial"/>
                <w:b/>
                <w:color w:val="000000" w:themeColor="text1"/>
              </w:rPr>
              <w:t>FUNGAL CULTURE ISOLATION</w:t>
            </w:r>
          </w:p>
          <w:p w14:paraId="3A7DA131" w14:textId="59726465" w:rsidR="00AE69C4" w:rsidRPr="00287C35" w:rsidRDefault="00AE69C4" w:rsidP="00AE69C4">
            <w:pPr>
              <w:jc w:val="center"/>
              <w:rPr>
                <w:rFonts w:ascii="Arial" w:hAnsi="Arial" w:cs="Arial"/>
                <w:b/>
                <w:color w:val="000000" w:themeColor="text1"/>
              </w:rPr>
            </w:pPr>
            <w:r w:rsidRPr="00287C35">
              <w:rPr>
                <w:rFonts w:ascii="Arial" w:hAnsi="Arial" w:cs="Arial"/>
                <w:b/>
                <w:color w:val="000000" w:themeColor="text1"/>
              </w:rPr>
              <w:t>n (%)</w:t>
            </w:r>
          </w:p>
        </w:tc>
        <w:tc>
          <w:tcPr>
            <w:tcW w:w="2586" w:type="dxa"/>
          </w:tcPr>
          <w:p w14:paraId="3AF42A41" w14:textId="008D0650" w:rsidR="00AE69C4" w:rsidRPr="00287C35" w:rsidRDefault="00AE69C4" w:rsidP="00AE69C4">
            <w:pPr>
              <w:jc w:val="center"/>
              <w:rPr>
                <w:rFonts w:ascii="Arial" w:hAnsi="Arial" w:cs="Arial"/>
                <w:color w:val="000000" w:themeColor="text1"/>
              </w:rPr>
            </w:pPr>
            <w:r w:rsidRPr="00287C35">
              <w:rPr>
                <w:rFonts w:ascii="Arial" w:hAnsi="Arial" w:cs="Arial"/>
                <w:color w:val="000000" w:themeColor="text1"/>
              </w:rPr>
              <w:t xml:space="preserve">Isolation of Filamentous fungi </w:t>
            </w:r>
          </w:p>
        </w:tc>
        <w:tc>
          <w:tcPr>
            <w:tcW w:w="567" w:type="dxa"/>
          </w:tcPr>
          <w:p w14:paraId="4405C453" w14:textId="77777777" w:rsidR="00AE69C4" w:rsidRPr="00287C35" w:rsidRDefault="00AE69C4" w:rsidP="00AE69C4">
            <w:pPr>
              <w:jc w:val="center"/>
              <w:rPr>
                <w:rFonts w:ascii="Arial" w:hAnsi="Arial" w:cs="Arial"/>
                <w:color w:val="000000" w:themeColor="text1"/>
              </w:rPr>
            </w:pPr>
            <w:r w:rsidRPr="00287C35">
              <w:rPr>
                <w:rFonts w:ascii="Arial" w:hAnsi="Arial" w:cs="Arial"/>
                <w:color w:val="000000" w:themeColor="text1"/>
              </w:rPr>
              <w:t>34</w:t>
            </w:r>
          </w:p>
        </w:tc>
        <w:tc>
          <w:tcPr>
            <w:tcW w:w="1559" w:type="dxa"/>
          </w:tcPr>
          <w:p w14:paraId="2C4978BF" w14:textId="77777777" w:rsidR="00AE69C4" w:rsidRPr="00287C35" w:rsidRDefault="00AE69C4" w:rsidP="00AE69C4">
            <w:pPr>
              <w:jc w:val="center"/>
              <w:rPr>
                <w:rFonts w:ascii="Arial" w:hAnsi="Arial" w:cs="Arial"/>
                <w:color w:val="000000" w:themeColor="text1"/>
              </w:rPr>
            </w:pPr>
            <w:r w:rsidRPr="00287C35">
              <w:rPr>
                <w:rFonts w:ascii="Arial" w:hAnsi="Arial" w:cs="Arial"/>
                <w:color w:val="000000" w:themeColor="text1"/>
              </w:rPr>
              <w:t>8 (23.5)</w:t>
            </w:r>
          </w:p>
        </w:tc>
        <w:tc>
          <w:tcPr>
            <w:tcW w:w="709" w:type="dxa"/>
          </w:tcPr>
          <w:p w14:paraId="19AA1400" w14:textId="77777777" w:rsidR="00AE69C4" w:rsidRPr="00287C35" w:rsidRDefault="00AE69C4" w:rsidP="00AE69C4">
            <w:pPr>
              <w:jc w:val="center"/>
              <w:rPr>
                <w:rFonts w:ascii="Arial" w:hAnsi="Arial" w:cs="Arial"/>
                <w:color w:val="000000" w:themeColor="text1"/>
              </w:rPr>
            </w:pPr>
            <w:r w:rsidRPr="00287C35">
              <w:rPr>
                <w:rFonts w:ascii="Arial" w:hAnsi="Arial" w:cs="Arial"/>
                <w:color w:val="000000" w:themeColor="text1"/>
              </w:rPr>
              <w:t>93</w:t>
            </w:r>
          </w:p>
        </w:tc>
        <w:tc>
          <w:tcPr>
            <w:tcW w:w="1701" w:type="dxa"/>
          </w:tcPr>
          <w:p w14:paraId="2CCE0AF5" w14:textId="77777777" w:rsidR="00AE69C4" w:rsidRPr="00287C35" w:rsidRDefault="00AE69C4" w:rsidP="00AE69C4">
            <w:pPr>
              <w:jc w:val="center"/>
              <w:rPr>
                <w:rFonts w:ascii="Arial" w:hAnsi="Arial" w:cs="Arial"/>
                <w:color w:val="000000" w:themeColor="text1"/>
              </w:rPr>
            </w:pPr>
            <w:r w:rsidRPr="00287C35">
              <w:rPr>
                <w:rFonts w:ascii="Arial" w:hAnsi="Arial" w:cs="Arial"/>
                <w:color w:val="000000" w:themeColor="text1"/>
              </w:rPr>
              <w:t>19 (20.4)</w:t>
            </w:r>
          </w:p>
        </w:tc>
        <w:tc>
          <w:tcPr>
            <w:tcW w:w="567" w:type="dxa"/>
          </w:tcPr>
          <w:p w14:paraId="7787335D" w14:textId="77777777" w:rsidR="00AE69C4" w:rsidRPr="00287C35" w:rsidRDefault="00AE69C4" w:rsidP="00AE69C4">
            <w:pPr>
              <w:jc w:val="center"/>
              <w:rPr>
                <w:rFonts w:ascii="Arial" w:hAnsi="Arial" w:cs="Arial"/>
                <w:color w:val="000000" w:themeColor="text1"/>
              </w:rPr>
            </w:pPr>
            <w:r w:rsidRPr="00287C35">
              <w:rPr>
                <w:rFonts w:ascii="Arial" w:hAnsi="Arial" w:cs="Arial"/>
                <w:color w:val="000000" w:themeColor="text1"/>
              </w:rPr>
              <w:t>35</w:t>
            </w:r>
          </w:p>
        </w:tc>
        <w:tc>
          <w:tcPr>
            <w:tcW w:w="1701" w:type="dxa"/>
          </w:tcPr>
          <w:p w14:paraId="18CA793D" w14:textId="77777777" w:rsidR="00AE69C4" w:rsidRPr="00287C35" w:rsidRDefault="00AE69C4" w:rsidP="00AE69C4">
            <w:pPr>
              <w:jc w:val="center"/>
              <w:rPr>
                <w:rFonts w:ascii="Arial" w:hAnsi="Arial" w:cs="Arial"/>
                <w:color w:val="000000" w:themeColor="text1"/>
              </w:rPr>
            </w:pPr>
            <w:r w:rsidRPr="00287C35">
              <w:rPr>
                <w:rFonts w:ascii="Arial" w:hAnsi="Arial" w:cs="Arial"/>
                <w:color w:val="000000" w:themeColor="text1"/>
              </w:rPr>
              <w:t>15 (42.9)</w:t>
            </w:r>
          </w:p>
        </w:tc>
        <w:tc>
          <w:tcPr>
            <w:tcW w:w="1726" w:type="dxa"/>
          </w:tcPr>
          <w:p w14:paraId="2A99D5C7" w14:textId="29816BFD" w:rsidR="00AE69C4" w:rsidRPr="00287C35" w:rsidRDefault="00AE69C4" w:rsidP="00AE69C4">
            <w:pPr>
              <w:jc w:val="center"/>
              <w:rPr>
                <w:rFonts w:ascii="Arial" w:hAnsi="Arial" w:cs="Arial"/>
                <w:b/>
                <w:i/>
                <w:color w:val="000000" w:themeColor="text1"/>
              </w:rPr>
            </w:pPr>
            <w:r w:rsidRPr="00287C35">
              <w:rPr>
                <w:rFonts w:ascii="Arial" w:hAnsi="Arial" w:cs="Arial"/>
                <w:b/>
                <w:i/>
                <w:color w:val="000000" w:themeColor="text1"/>
              </w:rPr>
              <w:t>0.03</w:t>
            </w:r>
          </w:p>
        </w:tc>
        <w:tc>
          <w:tcPr>
            <w:tcW w:w="1534" w:type="dxa"/>
          </w:tcPr>
          <w:p w14:paraId="6AAB0B1B" w14:textId="77777777" w:rsidR="00AE69C4" w:rsidRPr="00287C35" w:rsidRDefault="00AE69C4" w:rsidP="00AE69C4">
            <w:pPr>
              <w:jc w:val="center"/>
              <w:rPr>
                <w:rFonts w:ascii="Arial" w:hAnsi="Arial" w:cs="Arial"/>
                <w:b/>
                <w:i/>
                <w:color w:val="000000" w:themeColor="text1"/>
              </w:rPr>
            </w:pPr>
            <w:r w:rsidRPr="00287C35">
              <w:rPr>
                <w:rFonts w:ascii="Arial" w:hAnsi="Arial" w:cs="Arial"/>
                <w:b/>
                <w:i/>
                <w:color w:val="000000" w:themeColor="text1"/>
              </w:rPr>
              <w:t>0.01</w:t>
            </w:r>
          </w:p>
        </w:tc>
      </w:tr>
      <w:tr w:rsidR="00287C35" w:rsidRPr="00287C35" w14:paraId="793AC0A2" w14:textId="77777777" w:rsidTr="00AE69C4">
        <w:trPr>
          <w:trHeight w:val="572"/>
          <w:jc w:val="center"/>
        </w:trPr>
        <w:tc>
          <w:tcPr>
            <w:tcW w:w="2405" w:type="dxa"/>
            <w:vMerge/>
          </w:tcPr>
          <w:p w14:paraId="33C4CB86" w14:textId="77777777" w:rsidR="00AE69C4" w:rsidRPr="00287C35" w:rsidRDefault="00AE69C4" w:rsidP="00AE69C4">
            <w:pPr>
              <w:rPr>
                <w:rFonts w:ascii="Arial" w:hAnsi="Arial" w:cs="Arial"/>
                <w:color w:val="000000" w:themeColor="text1"/>
                <w:rPrChange w:id="340" w:author="Welsh, Kathryn" w:date="2020-10-28T07:29:00Z">
                  <w:rPr>
                    <w:rFonts w:ascii="Arial" w:hAnsi="Arial" w:cs="Arial"/>
                  </w:rPr>
                </w:rPrChange>
              </w:rPr>
            </w:pPr>
          </w:p>
        </w:tc>
        <w:tc>
          <w:tcPr>
            <w:tcW w:w="2586" w:type="dxa"/>
          </w:tcPr>
          <w:p w14:paraId="3A8BFE7E" w14:textId="56CC8EBE" w:rsidR="00AE69C4" w:rsidRPr="00287C35" w:rsidRDefault="00AE69C4" w:rsidP="00AE69C4">
            <w:pPr>
              <w:jc w:val="center"/>
              <w:rPr>
                <w:rFonts w:ascii="Arial" w:hAnsi="Arial" w:cs="Arial"/>
                <w:color w:val="000000" w:themeColor="text1"/>
                <w:rPrChange w:id="341" w:author="Welsh, Kathryn" w:date="2020-10-28T07:29:00Z">
                  <w:rPr>
                    <w:rFonts w:ascii="Arial" w:hAnsi="Arial" w:cs="Arial"/>
                  </w:rPr>
                </w:rPrChange>
              </w:rPr>
            </w:pPr>
            <w:r w:rsidRPr="00287C35">
              <w:rPr>
                <w:rFonts w:ascii="Arial" w:hAnsi="Arial" w:cs="Arial"/>
                <w:color w:val="000000" w:themeColor="text1"/>
                <w:rPrChange w:id="342" w:author="Welsh, Kathryn" w:date="2020-10-28T07:29:00Z">
                  <w:rPr>
                    <w:rFonts w:ascii="Arial" w:hAnsi="Arial" w:cs="Arial"/>
                  </w:rPr>
                </w:rPrChange>
              </w:rPr>
              <w:t>Isolation of</w:t>
            </w:r>
            <w:r w:rsidRPr="00287C35">
              <w:rPr>
                <w:rFonts w:ascii="Arial" w:hAnsi="Arial" w:cs="Arial"/>
                <w:i/>
                <w:color w:val="000000" w:themeColor="text1"/>
                <w:rPrChange w:id="343" w:author="Welsh, Kathryn" w:date="2020-10-28T07:29:00Z">
                  <w:rPr>
                    <w:rFonts w:ascii="Arial" w:hAnsi="Arial" w:cs="Arial"/>
                    <w:i/>
                  </w:rPr>
                </w:rPrChange>
              </w:rPr>
              <w:t xml:space="preserve"> Aspergillus fumigatus</w:t>
            </w:r>
            <w:r w:rsidRPr="00287C35">
              <w:rPr>
                <w:rFonts w:ascii="Arial" w:hAnsi="Arial" w:cs="Arial"/>
                <w:color w:val="000000" w:themeColor="text1"/>
                <w:rPrChange w:id="344" w:author="Welsh, Kathryn" w:date="2020-10-28T07:29:00Z">
                  <w:rPr>
                    <w:rFonts w:ascii="Arial" w:hAnsi="Arial" w:cs="Arial"/>
                  </w:rPr>
                </w:rPrChange>
              </w:rPr>
              <w:t xml:space="preserve"> </w:t>
            </w:r>
          </w:p>
        </w:tc>
        <w:tc>
          <w:tcPr>
            <w:tcW w:w="567" w:type="dxa"/>
          </w:tcPr>
          <w:p w14:paraId="27AF0702" w14:textId="77777777" w:rsidR="00AE69C4" w:rsidRPr="00287C35" w:rsidRDefault="00AE69C4" w:rsidP="00AE69C4">
            <w:pPr>
              <w:jc w:val="center"/>
              <w:rPr>
                <w:rFonts w:ascii="Arial" w:hAnsi="Arial" w:cs="Arial"/>
                <w:color w:val="000000" w:themeColor="text1"/>
                <w:rPrChange w:id="345" w:author="Welsh, Kathryn" w:date="2020-10-28T07:29:00Z">
                  <w:rPr>
                    <w:rFonts w:ascii="Arial" w:hAnsi="Arial" w:cs="Arial"/>
                  </w:rPr>
                </w:rPrChange>
              </w:rPr>
            </w:pPr>
            <w:r w:rsidRPr="00287C35">
              <w:rPr>
                <w:rFonts w:ascii="Arial" w:hAnsi="Arial" w:cs="Arial"/>
                <w:color w:val="000000" w:themeColor="text1"/>
                <w:rPrChange w:id="346" w:author="Welsh, Kathryn" w:date="2020-10-28T07:29:00Z">
                  <w:rPr>
                    <w:rFonts w:ascii="Arial" w:hAnsi="Arial" w:cs="Arial"/>
                  </w:rPr>
                </w:rPrChange>
              </w:rPr>
              <w:t>34</w:t>
            </w:r>
          </w:p>
        </w:tc>
        <w:tc>
          <w:tcPr>
            <w:tcW w:w="1559" w:type="dxa"/>
          </w:tcPr>
          <w:p w14:paraId="00ACAC66" w14:textId="77777777" w:rsidR="00AE69C4" w:rsidRPr="00287C35" w:rsidRDefault="00AE69C4" w:rsidP="00AE69C4">
            <w:pPr>
              <w:jc w:val="center"/>
              <w:rPr>
                <w:rFonts w:ascii="Arial" w:hAnsi="Arial" w:cs="Arial"/>
                <w:color w:val="000000" w:themeColor="text1"/>
                <w:rPrChange w:id="347" w:author="Welsh, Kathryn" w:date="2020-10-28T07:29:00Z">
                  <w:rPr>
                    <w:rFonts w:ascii="Arial" w:hAnsi="Arial" w:cs="Arial"/>
                  </w:rPr>
                </w:rPrChange>
              </w:rPr>
            </w:pPr>
            <w:r w:rsidRPr="00287C35">
              <w:rPr>
                <w:rFonts w:ascii="Arial" w:hAnsi="Arial" w:cs="Arial"/>
                <w:color w:val="000000" w:themeColor="text1"/>
                <w:rPrChange w:id="348" w:author="Welsh, Kathryn" w:date="2020-10-28T07:29:00Z">
                  <w:rPr>
                    <w:rFonts w:ascii="Arial" w:hAnsi="Arial" w:cs="Arial"/>
                  </w:rPr>
                </w:rPrChange>
              </w:rPr>
              <w:t>7 (20.6)</w:t>
            </w:r>
          </w:p>
        </w:tc>
        <w:tc>
          <w:tcPr>
            <w:tcW w:w="709" w:type="dxa"/>
          </w:tcPr>
          <w:p w14:paraId="7B5E8245" w14:textId="77777777" w:rsidR="00AE69C4" w:rsidRPr="00287C35" w:rsidRDefault="00AE69C4" w:rsidP="00AE69C4">
            <w:pPr>
              <w:jc w:val="center"/>
              <w:rPr>
                <w:rFonts w:ascii="Arial" w:hAnsi="Arial" w:cs="Arial"/>
                <w:color w:val="000000" w:themeColor="text1"/>
                <w:rPrChange w:id="349" w:author="Welsh, Kathryn" w:date="2020-10-28T07:29:00Z">
                  <w:rPr>
                    <w:rFonts w:ascii="Arial" w:hAnsi="Arial" w:cs="Arial"/>
                  </w:rPr>
                </w:rPrChange>
              </w:rPr>
            </w:pPr>
            <w:r w:rsidRPr="00287C35">
              <w:rPr>
                <w:rFonts w:ascii="Arial" w:hAnsi="Arial" w:cs="Arial"/>
                <w:color w:val="000000" w:themeColor="text1"/>
                <w:rPrChange w:id="350" w:author="Welsh, Kathryn" w:date="2020-10-28T07:29:00Z">
                  <w:rPr>
                    <w:rFonts w:ascii="Arial" w:hAnsi="Arial" w:cs="Arial"/>
                  </w:rPr>
                </w:rPrChange>
              </w:rPr>
              <w:t>93</w:t>
            </w:r>
          </w:p>
        </w:tc>
        <w:tc>
          <w:tcPr>
            <w:tcW w:w="1701" w:type="dxa"/>
          </w:tcPr>
          <w:p w14:paraId="73B87A44" w14:textId="77777777" w:rsidR="00AE69C4" w:rsidRPr="00287C35" w:rsidRDefault="00AE69C4" w:rsidP="00AE69C4">
            <w:pPr>
              <w:jc w:val="center"/>
              <w:rPr>
                <w:rFonts w:ascii="Arial" w:hAnsi="Arial" w:cs="Arial"/>
                <w:color w:val="000000" w:themeColor="text1"/>
                <w:rPrChange w:id="351" w:author="Welsh, Kathryn" w:date="2020-10-28T07:29:00Z">
                  <w:rPr>
                    <w:rFonts w:ascii="Arial" w:hAnsi="Arial" w:cs="Arial"/>
                  </w:rPr>
                </w:rPrChange>
              </w:rPr>
            </w:pPr>
            <w:r w:rsidRPr="00287C35">
              <w:rPr>
                <w:rFonts w:ascii="Arial" w:hAnsi="Arial" w:cs="Arial"/>
                <w:color w:val="000000" w:themeColor="text1"/>
                <w:rPrChange w:id="352" w:author="Welsh, Kathryn" w:date="2020-10-28T07:29:00Z">
                  <w:rPr>
                    <w:rFonts w:ascii="Arial" w:hAnsi="Arial" w:cs="Arial"/>
                  </w:rPr>
                </w:rPrChange>
              </w:rPr>
              <w:t>16 (17.2)</w:t>
            </w:r>
          </w:p>
        </w:tc>
        <w:tc>
          <w:tcPr>
            <w:tcW w:w="567" w:type="dxa"/>
          </w:tcPr>
          <w:p w14:paraId="073768FC" w14:textId="77777777" w:rsidR="00AE69C4" w:rsidRPr="00287C35" w:rsidRDefault="00AE69C4" w:rsidP="00AE69C4">
            <w:pPr>
              <w:jc w:val="center"/>
              <w:rPr>
                <w:rFonts w:ascii="Arial" w:hAnsi="Arial" w:cs="Arial"/>
                <w:color w:val="000000" w:themeColor="text1"/>
                <w:rPrChange w:id="353" w:author="Welsh, Kathryn" w:date="2020-10-28T07:29:00Z">
                  <w:rPr>
                    <w:rFonts w:ascii="Arial" w:hAnsi="Arial" w:cs="Arial"/>
                  </w:rPr>
                </w:rPrChange>
              </w:rPr>
            </w:pPr>
            <w:r w:rsidRPr="00287C35">
              <w:rPr>
                <w:rFonts w:ascii="Arial" w:hAnsi="Arial" w:cs="Arial"/>
                <w:color w:val="000000" w:themeColor="text1"/>
                <w:rPrChange w:id="354" w:author="Welsh, Kathryn" w:date="2020-10-28T07:29:00Z">
                  <w:rPr>
                    <w:rFonts w:ascii="Arial" w:hAnsi="Arial" w:cs="Arial"/>
                  </w:rPr>
                </w:rPrChange>
              </w:rPr>
              <w:t>35</w:t>
            </w:r>
          </w:p>
        </w:tc>
        <w:tc>
          <w:tcPr>
            <w:tcW w:w="1701" w:type="dxa"/>
          </w:tcPr>
          <w:p w14:paraId="73C33CC6" w14:textId="77777777" w:rsidR="00AE69C4" w:rsidRPr="00287C35" w:rsidRDefault="00AE69C4" w:rsidP="00AE69C4">
            <w:pPr>
              <w:jc w:val="center"/>
              <w:rPr>
                <w:rFonts w:ascii="Arial" w:hAnsi="Arial" w:cs="Arial"/>
                <w:color w:val="000000" w:themeColor="text1"/>
                <w:rPrChange w:id="355" w:author="Welsh, Kathryn" w:date="2020-10-28T07:29:00Z">
                  <w:rPr>
                    <w:rFonts w:ascii="Arial" w:hAnsi="Arial" w:cs="Arial"/>
                  </w:rPr>
                </w:rPrChange>
              </w:rPr>
            </w:pPr>
            <w:r w:rsidRPr="00287C35">
              <w:rPr>
                <w:rFonts w:ascii="Arial" w:hAnsi="Arial" w:cs="Arial"/>
                <w:color w:val="000000" w:themeColor="text1"/>
                <w:rPrChange w:id="356" w:author="Welsh, Kathryn" w:date="2020-10-28T07:29:00Z">
                  <w:rPr>
                    <w:rFonts w:ascii="Arial" w:hAnsi="Arial" w:cs="Arial"/>
                  </w:rPr>
                </w:rPrChange>
              </w:rPr>
              <w:t>12 (34.3)</w:t>
            </w:r>
          </w:p>
        </w:tc>
        <w:tc>
          <w:tcPr>
            <w:tcW w:w="1726" w:type="dxa"/>
          </w:tcPr>
          <w:p w14:paraId="23FF5EBC" w14:textId="6518927D" w:rsidR="00AE69C4" w:rsidRPr="00287C35" w:rsidRDefault="00AE69C4" w:rsidP="00AE69C4">
            <w:pPr>
              <w:jc w:val="center"/>
              <w:rPr>
                <w:rFonts w:ascii="Arial" w:hAnsi="Arial" w:cs="Arial"/>
                <w:color w:val="000000" w:themeColor="text1"/>
                <w:rPrChange w:id="357" w:author="Welsh, Kathryn" w:date="2020-10-28T07:29:00Z">
                  <w:rPr>
                    <w:rFonts w:ascii="Arial" w:hAnsi="Arial" w:cs="Arial"/>
                  </w:rPr>
                </w:rPrChange>
              </w:rPr>
            </w:pPr>
            <w:r w:rsidRPr="00287C35">
              <w:rPr>
                <w:rFonts w:ascii="Arial" w:hAnsi="Arial" w:cs="Arial"/>
                <w:color w:val="000000" w:themeColor="text1"/>
                <w:rPrChange w:id="358" w:author="Welsh, Kathryn" w:date="2020-10-28T07:29:00Z">
                  <w:rPr>
                    <w:rFonts w:ascii="Arial" w:hAnsi="Arial" w:cs="Arial"/>
                  </w:rPr>
                </w:rPrChange>
              </w:rPr>
              <w:t>0.11</w:t>
            </w:r>
          </w:p>
        </w:tc>
        <w:tc>
          <w:tcPr>
            <w:tcW w:w="1534" w:type="dxa"/>
          </w:tcPr>
          <w:p w14:paraId="16E20DDE" w14:textId="768ADF27" w:rsidR="00AE69C4" w:rsidRPr="00287C35" w:rsidRDefault="00AE69C4" w:rsidP="00AE69C4">
            <w:pPr>
              <w:jc w:val="center"/>
              <w:rPr>
                <w:rFonts w:ascii="Arial" w:hAnsi="Arial" w:cs="Arial"/>
                <w:b/>
                <w:i/>
                <w:color w:val="000000" w:themeColor="text1"/>
                <w:rPrChange w:id="359" w:author="Welsh, Kathryn" w:date="2020-10-28T07:29:00Z">
                  <w:rPr>
                    <w:rFonts w:ascii="Arial" w:hAnsi="Arial" w:cs="Arial"/>
                    <w:b/>
                    <w:i/>
                  </w:rPr>
                </w:rPrChange>
              </w:rPr>
            </w:pPr>
            <w:r w:rsidRPr="00287C35">
              <w:rPr>
                <w:rFonts w:ascii="Arial" w:hAnsi="Arial" w:cs="Arial"/>
                <w:b/>
                <w:i/>
                <w:color w:val="000000" w:themeColor="text1"/>
                <w:rPrChange w:id="360" w:author="Welsh, Kathryn" w:date="2020-10-28T07:29:00Z">
                  <w:rPr>
                    <w:rFonts w:ascii="Arial" w:hAnsi="Arial" w:cs="Arial"/>
                    <w:b/>
                    <w:i/>
                  </w:rPr>
                </w:rPrChange>
              </w:rPr>
              <w:t>0.0</w:t>
            </w:r>
            <w:r w:rsidR="00861693" w:rsidRPr="00287C35">
              <w:rPr>
                <w:rFonts w:ascii="Arial" w:hAnsi="Arial" w:cs="Arial"/>
                <w:b/>
                <w:i/>
                <w:color w:val="000000" w:themeColor="text1"/>
                <w:rPrChange w:id="361" w:author="Welsh, Kathryn" w:date="2020-10-28T07:29:00Z">
                  <w:rPr>
                    <w:rFonts w:ascii="Arial" w:hAnsi="Arial" w:cs="Arial"/>
                    <w:b/>
                    <w:i/>
                  </w:rPr>
                </w:rPrChange>
              </w:rPr>
              <w:t>4</w:t>
            </w:r>
          </w:p>
        </w:tc>
      </w:tr>
      <w:tr w:rsidR="00287C35" w:rsidRPr="00287C35" w14:paraId="474D1DC2" w14:textId="77777777" w:rsidTr="00AE69C4">
        <w:trPr>
          <w:jc w:val="center"/>
        </w:trPr>
        <w:tc>
          <w:tcPr>
            <w:tcW w:w="2405" w:type="dxa"/>
            <w:vMerge/>
          </w:tcPr>
          <w:p w14:paraId="5DFCEF86" w14:textId="77777777" w:rsidR="00AE69C4" w:rsidRPr="00287C35" w:rsidRDefault="00AE69C4" w:rsidP="00AE69C4">
            <w:pPr>
              <w:rPr>
                <w:rFonts w:ascii="Arial" w:hAnsi="Arial" w:cs="Arial"/>
                <w:color w:val="000000" w:themeColor="text1"/>
                <w:rPrChange w:id="362" w:author="Welsh, Kathryn" w:date="2020-10-28T07:29:00Z">
                  <w:rPr>
                    <w:rFonts w:ascii="Arial" w:hAnsi="Arial" w:cs="Arial"/>
                  </w:rPr>
                </w:rPrChange>
              </w:rPr>
            </w:pPr>
          </w:p>
        </w:tc>
        <w:tc>
          <w:tcPr>
            <w:tcW w:w="2586" w:type="dxa"/>
          </w:tcPr>
          <w:p w14:paraId="4B7DDE71" w14:textId="77777777" w:rsidR="00AE69C4" w:rsidRPr="00287C35" w:rsidRDefault="00AE69C4" w:rsidP="00AE69C4">
            <w:pPr>
              <w:jc w:val="center"/>
              <w:rPr>
                <w:rFonts w:ascii="Arial" w:hAnsi="Arial" w:cs="Arial"/>
                <w:color w:val="000000" w:themeColor="text1"/>
                <w:rPrChange w:id="363" w:author="Welsh, Kathryn" w:date="2020-10-28T07:29:00Z">
                  <w:rPr>
                    <w:rFonts w:ascii="Arial" w:hAnsi="Arial" w:cs="Arial"/>
                  </w:rPr>
                </w:rPrChange>
              </w:rPr>
            </w:pPr>
            <w:r w:rsidRPr="00287C35">
              <w:rPr>
                <w:rFonts w:ascii="Arial" w:hAnsi="Arial" w:cs="Arial"/>
                <w:color w:val="000000" w:themeColor="text1"/>
                <w:rPrChange w:id="364" w:author="Welsh, Kathryn" w:date="2020-10-28T07:29:00Z">
                  <w:rPr>
                    <w:rFonts w:ascii="Arial" w:hAnsi="Arial" w:cs="Arial"/>
                  </w:rPr>
                </w:rPrChange>
              </w:rPr>
              <w:t xml:space="preserve">Isolation of yeast </w:t>
            </w:r>
          </w:p>
          <w:p w14:paraId="36CB6B12" w14:textId="28166BFF" w:rsidR="00AE69C4" w:rsidRPr="00287C35" w:rsidRDefault="00AE69C4" w:rsidP="00AE69C4">
            <w:pPr>
              <w:jc w:val="center"/>
              <w:rPr>
                <w:rFonts w:ascii="Arial" w:hAnsi="Arial" w:cs="Arial"/>
                <w:color w:val="000000" w:themeColor="text1"/>
                <w:rPrChange w:id="365" w:author="Welsh, Kathryn" w:date="2020-10-28T07:29:00Z">
                  <w:rPr>
                    <w:rFonts w:ascii="Arial" w:hAnsi="Arial" w:cs="Arial"/>
                  </w:rPr>
                </w:rPrChange>
              </w:rPr>
            </w:pPr>
          </w:p>
        </w:tc>
        <w:tc>
          <w:tcPr>
            <w:tcW w:w="567" w:type="dxa"/>
          </w:tcPr>
          <w:p w14:paraId="34D75919" w14:textId="77777777" w:rsidR="00AE69C4" w:rsidRPr="00287C35" w:rsidRDefault="00AE69C4" w:rsidP="00AE69C4">
            <w:pPr>
              <w:jc w:val="center"/>
              <w:rPr>
                <w:rFonts w:ascii="Arial" w:hAnsi="Arial" w:cs="Arial"/>
                <w:color w:val="000000" w:themeColor="text1"/>
                <w:rPrChange w:id="366" w:author="Welsh, Kathryn" w:date="2020-10-28T07:29:00Z">
                  <w:rPr>
                    <w:rFonts w:ascii="Arial" w:hAnsi="Arial" w:cs="Arial"/>
                  </w:rPr>
                </w:rPrChange>
              </w:rPr>
            </w:pPr>
            <w:r w:rsidRPr="00287C35">
              <w:rPr>
                <w:rFonts w:ascii="Arial" w:hAnsi="Arial" w:cs="Arial"/>
                <w:color w:val="000000" w:themeColor="text1"/>
                <w:rPrChange w:id="367" w:author="Welsh, Kathryn" w:date="2020-10-28T07:29:00Z">
                  <w:rPr>
                    <w:rFonts w:ascii="Arial" w:hAnsi="Arial" w:cs="Arial"/>
                  </w:rPr>
                </w:rPrChange>
              </w:rPr>
              <w:t>34</w:t>
            </w:r>
          </w:p>
        </w:tc>
        <w:tc>
          <w:tcPr>
            <w:tcW w:w="1559" w:type="dxa"/>
          </w:tcPr>
          <w:p w14:paraId="4481D977" w14:textId="77777777" w:rsidR="00AE69C4" w:rsidRPr="00287C35" w:rsidRDefault="00AE69C4" w:rsidP="00AE69C4">
            <w:pPr>
              <w:jc w:val="center"/>
              <w:rPr>
                <w:rFonts w:ascii="Arial" w:hAnsi="Arial" w:cs="Arial"/>
                <w:color w:val="000000" w:themeColor="text1"/>
                <w:rPrChange w:id="368" w:author="Welsh, Kathryn" w:date="2020-10-28T07:29:00Z">
                  <w:rPr>
                    <w:rFonts w:ascii="Arial" w:hAnsi="Arial" w:cs="Arial"/>
                  </w:rPr>
                </w:rPrChange>
              </w:rPr>
            </w:pPr>
            <w:r w:rsidRPr="00287C35">
              <w:rPr>
                <w:rFonts w:ascii="Arial" w:hAnsi="Arial" w:cs="Arial"/>
                <w:color w:val="000000" w:themeColor="text1"/>
                <w:rPrChange w:id="369" w:author="Welsh, Kathryn" w:date="2020-10-28T07:29:00Z">
                  <w:rPr>
                    <w:rFonts w:ascii="Arial" w:hAnsi="Arial" w:cs="Arial"/>
                  </w:rPr>
                </w:rPrChange>
              </w:rPr>
              <w:t>6 (17.6)</w:t>
            </w:r>
          </w:p>
        </w:tc>
        <w:tc>
          <w:tcPr>
            <w:tcW w:w="709" w:type="dxa"/>
          </w:tcPr>
          <w:p w14:paraId="44808BB6" w14:textId="77777777" w:rsidR="00AE69C4" w:rsidRPr="00287C35" w:rsidRDefault="00AE69C4" w:rsidP="00AE69C4">
            <w:pPr>
              <w:jc w:val="center"/>
              <w:rPr>
                <w:rFonts w:ascii="Arial" w:hAnsi="Arial" w:cs="Arial"/>
                <w:color w:val="000000" w:themeColor="text1"/>
                <w:rPrChange w:id="370" w:author="Welsh, Kathryn" w:date="2020-10-28T07:29:00Z">
                  <w:rPr>
                    <w:rFonts w:ascii="Arial" w:hAnsi="Arial" w:cs="Arial"/>
                  </w:rPr>
                </w:rPrChange>
              </w:rPr>
            </w:pPr>
            <w:r w:rsidRPr="00287C35">
              <w:rPr>
                <w:rFonts w:ascii="Arial" w:hAnsi="Arial" w:cs="Arial"/>
                <w:color w:val="000000" w:themeColor="text1"/>
                <w:rPrChange w:id="371" w:author="Welsh, Kathryn" w:date="2020-10-28T07:29:00Z">
                  <w:rPr>
                    <w:rFonts w:ascii="Arial" w:hAnsi="Arial" w:cs="Arial"/>
                  </w:rPr>
                </w:rPrChange>
              </w:rPr>
              <w:t>93</w:t>
            </w:r>
          </w:p>
        </w:tc>
        <w:tc>
          <w:tcPr>
            <w:tcW w:w="1701" w:type="dxa"/>
          </w:tcPr>
          <w:p w14:paraId="127CAB06" w14:textId="77777777" w:rsidR="00AE69C4" w:rsidRPr="00287C35" w:rsidRDefault="00AE69C4" w:rsidP="00AE69C4">
            <w:pPr>
              <w:jc w:val="center"/>
              <w:rPr>
                <w:rFonts w:ascii="Arial" w:hAnsi="Arial" w:cs="Arial"/>
                <w:color w:val="000000" w:themeColor="text1"/>
                <w:rPrChange w:id="372" w:author="Welsh, Kathryn" w:date="2020-10-28T07:29:00Z">
                  <w:rPr>
                    <w:rFonts w:ascii="Arial" w:hAnsi="Arial" w:cs="Arial"/>
                  </w:rPr>
                </w:rPrChange>
              </w:rPr>
            </w:pPr>
            <w:r w:rsidRPr="00287C35">
              <w:rPr>
                <w:rFonts w:ascii="Arial" w:hAnsi="Arial" w:cs="Arial"/>
                <w:color w:val="000000" w:themeColor="text1"/>
                <w:rPrChange w:id="373" w:author="Welsh, Kathryn" w:date="2020-10-28T07:29:00Z">
                  <w:rPr>
                    <w:rFonts w:ascii="Arial" w:hAnsi="Arial" w:cs="Arial"/>
                  </w:rPr>
                </w:rPrChange>
              </w:rPr>
              <w:t>36 (36.6)</w:t>
            </w:r>
          </w:p>
        </w:tc>
        <w:tc>
          <w:tcPr>
            <w:tcW w:w="567" w:type="dxa"/>
          </w:tcPr>
          <w:p w14:paraId="53B9B9DA" w14:textId="77777777" w:rsidR="00AE69C4" w:rsidRPr="00287C35" w:rsidRDefault="00AE69C4" w:rsidP="00AE69C4">
            <w:pPr>
              <w:jc w:val="center"/>
              <w:rPr>
                <w:rFonts w:ascii="Arial" w:hAnsi="Arial" w:cs="Arial"/>
                <w:color w:val="000000" w:themeColor="text1"/>
                <w:rPrChange w:id="374" w:author="Welsh, Kathryn" w:date="2020-10-28T07:29:00Z">
                  <w:rPr>
                    <w:rFonts w:ascii="Arial" w:hAnsi="Arial" w:cs="Arial"/>
                  </w:rPr>
                </w:rPrChange>
              </w:rPr>
            </w:pPr>
            <w:r w:rsidRPr="00287C35">
              <w:rPr>
                <w:rFonts w:ascii="Arial" w:hAnsi="Arial" w:cs="Arial"/>
                <w:color w:val="000000" w:themeColor="text1"/>
                <w:rPrChange w:id="375" w:author="Welsh, Kathryn" w:date="2020-10-28T07:29:00Z">
                  <w:rPr>
                    <w:rFonts w:ascii="Arial" w:hAnsi="Arial" w:cs="Arial"/>
                  </w:rPr>
                </w:rPrChange>
              </w:rPr>
              <w:t>35</w:t>
            </w:r>
          </w:p>
        </w:tc>
        <w:tc>
          <w:tcPr>
            <w:tcW w:w="1701" w:type="dxa"/>
          </w:tcPr>
          <w:p w14:paraId="171BD4A3" w14:textId="77777777" w:rsidR="00AE69C4" w:rsidRPr="00287C35" w:rsidRDefault="00AE69C4" w:rsidP="00AE69C4">
            <w:pPr>
              <w:jc w:val="center"/>
              <w:rPr>
                <w:rFonts w:ascii="Arial" w:hAnsi="Arial" w:cs="Arial"/>
                <w:color w:val="000000" w:themeColor="text1"/>
                <w:rPrChange w:id="376" w:author="Welsh, Kathryn" w:date="2020-10-28T07:29:00Z">
                  <w:rPr>
                    <w:rFonts w:ascii="Arial" w:hAnsi="Arial" w:cs="Arial"/>
                  </w:rPr>
                </w:rPrChange>
              </w:rPr>
            </w:pPr>
            <w:r w:rsidRPr="00287C35">
              <w:rPr>
                <w:rFonts w:ascii="Arial" w:hAnsi="Arial" w:cs="Arial"/>
                <w:color w:val="000000" w:themeColor="text1"/>
                <w:rPrChange w:id="377" w:author="Welsh, Kathryn" w:date="2020-10-28T07:29:00Z">
                  <w:rPr>
                    <w:rFonts w:ascii="Arial" w:hAnsi="Arial" w:cs="Arial"/>
                  </w:rPr>
                </w:rPrChange>
              </w:rPr>
              <w:t>10 (28.6)</w:t>
            </w:r>
          </w:p>
        </w:tc>
        <w:tc>
          <w:tcPr>
            <w:tcW w:w="1726" w:type="dxa"/>
          </w:tcPr>
          <w:p w14:paraId="21B92F08" w14:textId="675E6D59" w:rsidR="00AE69C4" w:rsidRPr="00287C35" w:rsidRDefault="00AE69C4" w:rsidP="00AE69C4">
            <w:pPr>
              <w:jc w:val="center"/>
              <w:rPr>
                <w:rFonts w:ascii="Arial" w:hAnsi="Arial" w:cs="Arial"/>
                <w:color w:val="000000" w:themeColor="text1"/>
                <w:rPrChange w:id="378" w:author="Welsh, Kathryn" w:date="2020-10-28T07:29:00Z">
                  <w:rPr>
                    <w:rFonts w:ascii="Arial" w:hAnsi="Arial" w:cs="Arial"/>
                  </w:rPr>
                </w:rPrChange>
              </w:rPr>
            </w:pPr>
            <w:r w:rsidRPr="00287C35">
              <w:rPr>
                <w:rFonts w:ascii="Arial" w:hAnsi="Arial" w:cs="Arial"/>
                <w:color w:val="000000" w:themeColor="text1"/>
                <w:rPrChange w:id="379" w:author="Welsh, Kathryn" w:date="2020-10-28T07:29:00Z">
                  <w:rPr>
                    <w:rFonts w:ascii="Arial" w:hAnsi="Arial" w:cs="Arial"/>
                  </w:rPr>
                </w:rPrChange>
              </w:rPr>
              <w:t>0.1</w:t>
            </w:r>
            <w:r w:rsidR="00861693" w:rsidRPr="00287C35">
              <w:rPr>
                <w:rFonts w:ascii="Arial" w:hAnsi="Arial" w:cs="Arial"/>
                <w:color w:val="000000" w:themeColor="text1"/>
                <w:rPrChange w:id="380" w:author="Welsh, Kathryn" w:date="2020-10-28T07:29:00Z">
                  <w:rPr>
                    <w:rFonts w:ascii="Arial" w:hAnsi="Arial" w:cs="Arial"/>
                  </w:rPr>
                </w:rPrChange>
              </w:rPr>
              <w:t>2</w:t>
            </w:r>
          </w:p>
        </w:tc>
        <w:tc>
          <w:tcPr>
            <w:tcW w:w="1534" w:type="dxa"/>
          </w:tcPr>
          <w:p w14:paraId="584E1A20" w14:textId="676F078C" w:rsidR="00AE69C4" w:rsidRPr="00287C35" w:rsidRDefault="00AE69C4" w:rsidP="00AE69C4">
            <w:pPr>
              <w:jc w:val="center"/>
              <w:rPr>
                <w:rFonts w:ascii="Arial" w:hAnsi="Arial" w:cs="Arial"/>
                <w:color w:val="000000" w:themeColor="text1"/>
                <w:rPrChange w:id="381" w:author="Welsh, Kathryn" w:date="2020-10-28T07:29:00Z">
                  <w:rPr>
                    <w:rFonts w:ascii="Arial" w:hAnsi="Arial" w:cs="Arial"/>
                  </w:rPr>
                </w:rPrChange>
              </w:rPr>
            </w:pPr>
            <w:r w:rsidRPr="00287C35">
              <w:rPr>
                <w:rFonts w:ascii="Arial" w:hAnsi="Arial" w:cs="Arial"/>
                <w:color w:val="000000" w:themeColor="text1"/>
                <w:rPrChange w:id="382" w:author="Welsh, Kathryn" w:date="2020-10-28T07:29:00Z">
                  <w:rPr>
                    <w:rFonts w:ascii="Arial" w:hAnsi="Arial" w:cs="Arial"/>
                  </w:rPr>
                </w:rPrChange>
              </w:rPr>
              <w:t>0.</w:t>
            </w:r>
            <w:r w:rsidR="00861693" w:rsidRPr="00287C35">
              <w:rPr>
                <w:rFonts w:ascii="Arial" w:hAnsi="Arial" w:cs="Arial"/>
                <w:color w:val="000000" w:themeColor="text1"/>
                <w:rPrChange w:id="383" w:author="Welsh, Kathryn" w:date="2020-10-28T07:29:00Z">
                  <w:rPr>
                    <w:rFonts w:ascii="Arial" w:hAnsi="Arial" w:cs="Arial"/>
                  </w:rPr>
                </w:rPrChange>
              </w:rPr>
              <w:t>40</w:t>
            </w:r>
          </w:p>
        </w:tc>
      </w:tr>
    </w:tbl>
    <w:p w14:paraId="0BCF86AA" w14:textId="4CA269F1" w:rsidR="00323215" w:rsidRPr="000B6B42" w:rsidRDefault="00075022" w:rsidP="00323215">
      <w:pPr>
        <w:rPr>
          <w:rFonts w:ascii="Arial" w:hAnsi="Arial" w:cs="Arial"/>
          <w:color w:val="000000" w:themeColor="text1"/>
          <w:sz w:val="22"/>
          <w:szCs w:val="22"/>
          <w:lang w:val="en-GB"/>
        </w:rPr>
      </w:pPr>
      <w:r w:rsidRPr="000B6B42">
        <w:rPr>
          <w:rFonts w:ascii="Arial" w:hAnsi="Arial" w:cs="Arial"/>
          <w:color w:val="000000" w:themeColor="text1"/>
          <w:sz w:val="22"/>
          <w:szCs w:val="22"/>
          <w:lang w:val="en-GB"/>
        </w:rPr>
        <w:t xml:space="preserve">*Chi-square. </w:t>
      </w:r>
      <w:r w:rsidR="00514E64" w:rsidRPr="000B6B42">
        <w:rPr>
          <w:rFonts w:ascii="Arial" w:eastAsia="Times New Roman" w:hAnsi="Arial" w:cs="Arial"/>
          <w:color w:val="000000" w:themeColor="text1"/>
          <w:sz w:val="22"/>
          <w:szCs w:val="22"/>
          <w:shd w:val="clear" w:color="auto" w:fill="FFFFFF"/>
          <w:vertAlign w:val="superscript"/>
          <w:lang w:val="en-GB" w:eastAsia="en-US"/>
        </w:rPr>
        <w:t>†</w:t>
      </w:r>
      <w:r w:rsidRPr="000B6B42">
        <w:rPr>
          <w:rFonts w:ascii="Arial" w:hAnsi="Arial" w:cs="Arial"/>
          <w:color w:val="000000" w:themeColor="text1"/>
          <w:sz w:val="22"/>
          <w:szCs w:val="22"/>
          <w:lang w:val="en-GB"/>
        </w:rPr>
        <w:t xml:space="preserve">Thermotolerant fungi = </w:t>
      </w:r>
      <w:r w:rsidRPr="000B6B42">
        <w:rPr>
          <w:rFonts w:ascii="Arial" w:hAnsi="Arial" w:cs="Arial"/>
          <w:i/>
          <w:color w:val="000000" w:themeColor="text1"/>
          <w:sz w:val="22"/>
          <w:szCs w:val="22"/>
          <w:lang w:val="en-GB"/>
        </w:rPr>
        <w:t>Aspergillus fumigatus</w:t>
      </w:r>
      <w:r w:rsidRPr="000B6B42">
        <w:rPr>
          <w:rFonts w:ascii="Arial" w:hAnsi="Arial" w:cs="Arial"/>
          <w:color w:val="000000" w:themeColor="text1"/>
          <w:sz w:val="22"/>
          <w:szCs w:val="22"/>
          <w:lang w:val="en-GB"/>
        </w:rPr>
        <w:t xml:space="preserve">, </w:t>
      </w:r>
      <w:r w:rsidRPr="000B6B42">
        <w:rPr>
          <w:rFonts w:ascii="Arial" w:hAnsi="Arial" w:cs="Arial"/>
          <w:i/>
          <w:color w:val="000000" w:themeColor="text1"/>
          <w:sz w:val="22"/>
          <w:szCs w:val="22"/>
          <w:lang w:val="en-GB"/>
        </w:rPr>
        <w:t xml:space="preserve">Penicillium </w:t>
      </w:r>
      <w:r w:rsidR="005F6C63" w:rsidRPr="000B6B42">
        <w:rPr>
          <w:rFonts w:ascii="Arial" w:hAnsi="Arial" w:cs="Arial"/>
          <w:i/>
          <w:color w:val="000000" w:themeColor="text1"/>
          <w:sz w:val="22"/>
          <w:szCs w:val="22"/>
          <w:lang w:val="en-GB"/>
        </w:rPr>
        <w:t>chrysogenum</w:t>
      </w:r>
      <w:r w:rsidR="005F6C63" w:rsidRPr="000B6B42">
        <w:rPr>
          <w:rFonts w:ascii="Arial" w:hAnsi="Arial" w:cs="Arial"/>
          <w:color w:val="000000" w:themeColor="text1"/>
          <w:sz w:val="22"/>
          <w:szCs w:val="22"/>
          <w:lang w:val="en-GB"/>
        </w:rPr>
        <w:t xml:space="preserve"> </w:t>
      </w:r>
      <w:r w:rsidRPr="000B6B42">
        <w:rPr>
          <w:rFonts w:ascii="Arial" w:hAnsi="Arial" w:cs="Arial"/>
          <w:color w:val="000000" w:themeColor="text1"/>
          <w:sz w:val="22"/>
          <w:szCs w:val="22"/>
          <w:lang w:val="en-GB"/>
        </w:rPr>
        <w:t xml:space="preserve">and </w:t>
      </w:r>
      <w:r w:rsidRPr="000B6B42">
        <w:rPr>
          <w:rFonts w:ascii="Arial" w:hAnsi="Arial" w:cs="Arial"/>
          <w:i/>
          <w:color w:val="000000" w:themeColor="text1"/>
          <w:sz w:val="22"/>
          <w:szCs w:val="22"/>
          <w:lang w:val="en-GB"/>
        </w:rPr>
        <w:t>Candida</w:t>
      </w:r>
      <w:r w:rsidRPr="000B6B42">
        <w:rPr>
          <w:rFonts w:ascii="Arial" w:hAnsi="Arial" w:cs="Arial"/>
          <w:color w:val="000000" w:themeColor="text1"/>
          <w:sz w:val="22"/>
          <w:szCs w:val="22"/>
          <w:lang w:val="en-GB"/>
        </w:rPr>
        <w:t xml:space="preserve"> </w:t>
      </w:r>
      <w:r w:rsidRPr="000B6B42">
        <w:rPr>
          <w:rFonts w:ascii="Arial" w:hAnsi="Arial" w:cs="Arial"/>
          <w:i/>
          <w:color w:val="000000" w:themeColor="text1"/>
          <w:sz w:val="22"/>
          <w:szCs w:val="22"/>
          <w:lang w:val="en-GB"/>
        </w:rPr>
        <w:t>albicans</w:t>
      </w:r>
      <w:r w:rsidRPr="000B6B42">
        <w:rPr>
          <w:rFonts w:ascii="Arial" w:hAnsi="Arial" w:cs="Arial"/>
          <w:color w:val="000000" w:themeColor="text1"/>
          <w:sz w:val="22"/>
          <w:szCs w:val="22"/>
          <w:lang w:val="en-GB"/>
        </w:rPr>
        <w:t>.</w:t>
      </w:r>
    </w:p>
    <w:p w14:paraId="747B7709" w14:textId="336DE2A7" w:rsidR="00075022" w:rsidRPr="00287C35" w:rsidRDefault="00075022" w:rsidP="00075022">
      <w:pPr>
        <w:rPr>
          <w:rFonts w:ascii="Arial" w:hAnsi="Arial" w:cs="Arial"/>
          <w:color w:val="000000" w:themeColor="text1"/>
          <w:lang w:val="en-GB"/>
        </w:rPr>
      </w:pPr>
    </w:p>
    <w:p w14:paraId="3F929320" w14:textId="77777777" w:rsidR="00075022" w:rsidRPr="00287C35" w:rsidRDefault="00075022" w:rsidP="00075022">
      <w:pPr>
        <w:rPr>
          <w:rFonts w:ascii="Arial" w:hAnsi="Arial" w:cs="Arial"/>
          <w:b/>
          <w:color w:val="000000" w:themeColor="text1"/>
          <w:lang w:val="en-GB"/>
        </w:rPr>
      </w:pPr>
      <w:r w:rsidRPr="00287C35">
        <w:rPr>
          <w:rFonts w:ascii="Arial" w:hAnsi="Arial" w:cs="Arial"/>
          <w:b/>
          <w:color w:val="000000" w:themeColor="text1"/>
          <w:lang w:val="en-GB"/>
        </w:rPr>
        <w:br w:type="page"/>
      </w:r>
      <w:r w:rsidRPr="00287C35">
        <w:rPr>
          <w:rFonts w:ascii="Arial" w:hAnsi="Arial" w:cs="Arial"/>
          <w:b/>
          <w:color w:val="000000" w:themeColor="text1"/>
          <w:lang w:val="en-GB"/>
        </w:rPr>
        <w:lastRenderedPageBreak/>
        <w:t xml:space="preserve">Table 3: </w:t>
      </w:r>
      <w:r w:rsidRPr="00287C35">
        <w:rPr>
          <w:rFonts w:ascii="Arial" w:hAnsi="Arial" w:cs="Arial"/>
          <w:color w:val="000000" w:themeColor="text1"/>
          <w:u w:val="single"/>
          <w:lang w:val="en-GB"/>
        </w:rPr>
        <w:t>Comparison between stable asthmatic children with sufficient sensitisation data to be characterized as sensitised or non-sensitised to thermotolerant fungi</w:t>
      </w:r>
    </w:p>
    <w:tbl>
      <w:tblPr>
        <w:tblStyle w:val="TableGrid"/>
        <w:tblW w:w="14850" w:type="dxa"/>
        <w:tblLayout w:type="fixed"/>
        <w:tblLook w:val="04A0" w:firstRow="1" w:lastRow="0" w:firstColumn="1" w:lastColumn="0" w:noHBand="0" w:noVBand="1"/>
      </w:tblPr>
      <w:tblGrid>
        <w:gridCol w:w="2467"/>
        <w:gridCol w:w="3737"/>
        <w:gridCol w:w="708"/>
        <w:gridCol w:w="2835"/>
        <w:gridCol w:w="993"/>
        <w:gridCol w:w="2835"/>
        <w:gridCol w:w="1275"/>
      </w:tblGrid>
      <w:tr w:rsidR="00287C35" w:rsidRPr="00287C35" w14:paraId="792BB501" w14:textId="77777777" w:rsidTr="00326B1F">
        <w:trPr>
          <w:trHeight w:val="1121"/>
        </w:trPr>
        <w:tc>
          <w:tcPr>
            <w:tcW w:w="2467" w:type="dxa"/>
          </w:tcPr>
          <w:p w14:paraId="7522FA07" w14:textId="77777777" w:rsidR="00075022" w:rsidRPr="00287C35" w:rsidRDefault="00075022" w:rsidP="00FD4D74">
            <w:pPr>
              <w:rPr>
                <w:rFonts w:ascii="Arial" w:hAnsi="Arial" w:cs="Arial"/>
                <w:color w:val="000000" w:themeColor="text1"/>
              </w:rPr>
            </w:pPr>
            <w:bookmarkStart w:id="384" w:name="_Hlk47413962"/>
          </w:p>
        </w:tc>
        <w:tc>
          <w:tcPr>
            <w:tcW w:w="3737" w:type="dxa"/>
          </w:tcPr>
          <w:p w14:paraId="59DEE2B7" w14:textId="77777777" w:rsidR="00075022" w:rsidRPr="00287C35" w:rsidRDefault="00075022" w:rsidP="00FD4D74">
            <w:pPr>
              <w:rPr>
                <w:rFonts w:ascii="Arial" w:hAnsi="Arial" w:cs="Arial"/>
                <w:color w:val="000000" w:themeColor="text1"/>
              </w:rPr>
            </w:pPr>
          </w:p>
        </w:tc>
        <w:tc>
          <w:tcPr>
            <w:tcW w:w="708" w:type="dxa"/>
          </w:tcPr>
          <w:p w14:paraId="56AC7034"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N</w:t>
            </w:r>
          </w:p>
        </w:tc>
        <w:tc>
          <w:tcPr>
            <w:tcW w:w="2835" w:type="dxa"/>
          </w:tcPr>
          <w:p w14:paraId="6FC66813" w14:textId="500C7E5D"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Children with asthma sensitis</w:t>
            </w:r>
            <w:r w:rsidR="00AA161F" w:rsidRPr="00287C35">
              <w:rPr>
                <w:rFonts w:ascii="Arial" w:hAnsi="Arial" w:cs="Arial"/>
                <w:b/>
                <w:color w:val="000000" w:themeColor="text1"/>
              </w:rPr>
              <w:t>ed to thermotolerant fungi</w:t>
            </w:r>
            <w:r w:rsidR="00C03559" w:rsidRPr="00287C35">
              <w:rPr>
                <w:rFonts w:ascii="Arial" w:eastAsia="Times New Roman" w:hAnsi="Arial" w:cs="Arial"/>
                <w:color w:val="000000" w:themeColor="text1"/>
                <w:sz w:val="21"/>
                <w:szCs w:val="21"/>
                <w:shd w:val="clear" w:color="auto" w:fill="FFFFFF"/>
              </w:rPr>
              <w:t>†</w:t>
            </w:r>
            <w:r w:rsidR="00AA161F" w:rsidRPr="00287C35">
              <w:rPr>
                <w:rFonts w:ascii="Arial" w:hAnsi="Arial" w:cs="Arial"/>
                <w:b/>
                <w:color w:val="000000" w:themeColor="text1"/>
              </w:rPr>
              <w:t xml:space="preserve"> </w:t>
            </w:r>
            <w:r w:rsidRPr="00287C35">
              <w:rPr>
                <w:rFonts w:ascii="Arial" w:hAnsi="Arial" w:cs="Arial"/>
                <w:b/>
                <w:color w:val="000000" w:themeColor="text1"/>
              </w:rPr>
              <w:t>(n=43)</w:t>
            </w:r>
          </w:p>
        </w:tc>
        <w:tc>
          <w:tcPr>
            <w:tcW w:w="993" w:type="dxa"/>
          </w:tcPr>
          <w:p w14:paraId="29939831" w14:textId="77777777"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N</w:t>
            </w:r>
          </w:p>
        </w:tc>
        <w:tc>
          <w:tcPr>
            <w:tcW w:w="2835" w:type="dxa"/>
          </w:tcPr>
          <w:p w14:paraId="7EFF6DCF" w14:textId="77777777" w:rsidR="00C03559" w:rsidRPr="00287C35" w:rsidRDefault="00075022" w:rsidP="00291A99">
            <w:pPr>
              <w:jc w:val="center"/>
              <w:rPr>
                <w:rFonts w:ascii="Arial" w:eastAsia="Times New Roman" w:hAnsi="Arial" w:cs="Arial"/>
                <w:color w:val="000000" w:themeColor="text1"/>
                <w:sz w:val="20"/>
                <w:szCs w:val="20"/>
              </w:rPr>
            </w:pPr>
            <w:r w:rsidRPr="00287C35">
              <w:rPr>
                <w:rFonts w:ascii="Arial" w:hAnsi="Arial" w:cs="Arial"/>
                <w:b/>
                <w:color w:val="000000" w:themeColor="text1"/>
              </w:rPr>
              <w:t>Children with asthma not sensitis</w:t>
            </w:r>
            <w:r w:rsidR="00AA161F" w:rsidRPr="00287C35">
              <w:rPr>
                <w:rFonts w:ascii="Arial" w:hAnsi="Arial" w:cs="Arial"/>
                <w:b/>
                <w:color w:val="000000" w:themeColor="text1"/>
              </w:rPr>
              <w:t>ed to thermotolerant fungi</w:t>
            </w:r>
            <w:r w:rsidR="00C03559" w:rsidRPr="00287C35">
              <w:rPr>
                <w:rFonts w:ascii="Arial" w:eastAsia="Times New Roman" w:hAnsi="Arial" w:cs="Arial"/>
                <w:color w:val="000000" w:themeColor="text1"/>
                <w:sz w:val="21"/>
                <w:szCs w:val="21"/>
                <w:shd w:val="clear" w:color="auto" w:fill="FFFFFF"/>
              </w:rPr>
              <w:t>‡</w:t>
            </w:r>
          </w:p>
          <w:p w14:paraId="7018C115" w14:textId="0A58A189" w:rsidR="00075022" w:rsidRPr="00287C35" w:rsidRDefault="00AA161F" w:rsidP="00C03559">
            <w:pPr>
              <w:jc w:val="center"/>
              <w:rPr>
                <w:rFonts w:ascii="Arial" w:hAnsi="Arial" w:cs="Arial"/>
                <w:b/>
                <w:color w:val="000000" w:themeColor="text1"/>
              </w:rPr>
            </w:pPr>
            <w:r w:rsidRPr="00287C35">
              <w:rPr>
                <w:rFonts w:ascii="Arial" w:hAnsi="Arial" w:cs="Arial"/>
                <w:b/>
                <w:color w:val="000000" w:themeColor="text1"/>
              </w:rPr>
              <w:t xml:space="preserve"> </w:t>
            </w:r>
            <w:r w:rsidR="00075022" w:rsidRPr="00287C35">
              <w:rPr>
                <w:rFonts w:ascii="Arial" w:hAnsi="Arial" w:cs="Arial"/>
                <w:b/>
                <w:color w:val="000000" w:themeColor="text1"/>
              </w:rPr>
              <w:t>(n=78)</w:t>
            </w:r>
          </w:p>
        </w:tc>
        <w:tc>
          <w:tcPr>
            <w:tcW w:w="1275" w:type="dxa"/>
          </w:tcPr>
          <w:p w14:paraId="1BC895E8" w14:textId="4C491DAE"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p-value</w:t>
            </w:r>
          </w:p>
        </w:tc>
      </w:tr>
      <w:tr w:rsidR="00287C35" w:rsidRPr="00287C35" w14:paraId="3658ED68" w14:textId="77777777" w:rsidTr="00FD4D74">
        <w:trPr>
          <w:trHeight w:val="545"/>
        </w:trPr>
        <w:tc>
          <w:tcPr>
            <w:tcW w:w="2467" w:type="dxa"/>
          </w:tcPr>
          <w:p w14:paraId="1CCBD6E6" w14:textId="07C02FDB" w:rsidR="00075022" w:rsidRPr="00287C35" w:rsidRDefault="00075022" w:rsidP="00FD4D74">
            <w:pPr>
              <w:jc w:val="center"/>
              <w:rPr>
                <w:rFonts w:ascii="Arial" w:hAnsi="Arial" w:cs="Arial"/>
                <w:b/>
                <w:color w:val="000000" w:themeColor="text1"/>
              </w:rPr>
            </w:pPr>
            <w:r w:rsidRPr="00287C35">
              <w:rPr>
                <w:rFonts w:ascii="Arial" w:hAnsi="Arial" w:cs="Arial"/>
                <w:b/>
                <w:color w:val="000000" w:themeColor="text1"/>
              </w:rPr>
              <w:t>GINA TREATMENT STEP</w:t>
            </w:r>
            <w:r w:rsidR="0015313D" w:rsidRPr="00287C35">
              <w:rPr>
                <w:rFonts w:ascii="Arial" w:eastAsia="Times New Roman" w:hAnsi="Arial" w:cs="Arial"/>
                <w:b/>
                <w:color w:val="000000" w:themeColor="text1"/>
                <w:shd w:val="clear" w:color="auto" w:fill="FFFFFF"/>
                <w:vertAlign w:val="superscript"/>
              </w:rPr>
              <w:t>§</w:t>
            </w:r>
            <w:r w:rsidR="00F02BD5" w:rsidRPr="00287C35">
              <w:rPr>
                <w:rFonts w:ascii="Arial" w:eastAsia="Times New Roman" w:hAnsi="Arial" w:cs="Arial"/>
                <w:b/>
                <w:color w:val="000000" w:themeColor="text1"/>
                <w:shd w:val="clear" w:color="auto" w:fill="FFFFFF"/>
              </w:rPr>
              <w:t xml:space="preserve"> </w:t>
            </w:r>
            <w:proofErr w:type="gramStart"/>
            <w:r w:rsidR="00F02BD5" w:rsidRPr="00287C35">
              <w:rPr>
                <w:rFonts w:ascii="Arial" w:eastAsia="Times New Roman" w:hAnsi="Arial" w:cs="Arial"/>
                <w:b/>
                <w:color w:val="000000" w:themeColor="text1"/>
                <w:shd w:val="clear" w:color="auto" w:fill="FFFFFF"/>
              </w:rPr>
              <w:t>n(</w:t>
            </w:r>
            <w:proofErr w:type="gramEnd"/>
            <w:r w:rsidR="00F02BD5" w:rsidRPr="00287C35">
              <w:rPr>
                <w:rFonts w:ascii="Arial" w:eastAsia="Times New Roman" w:hAnsi="Arial" w:cs="Arial"/>
                <w:b/>
                <w:color w:val="000000" w:themeColor="text1"/>
                <w:shd w:val="clear" w:color="auto" w:fill="FFFFFF"/>
              </w:rPr>
              <w:t>%)</w:t>
            </w:r>
          </w:p>
        </w:tc>
        <w:tc>
          <w:tcPr>
            <w:tcW w:w="3737" w:type="dxa"/>
          </w:tcPr>
          <w:p w14:paraId="52FFE43C"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1-3</w:t>
            </w:r>
          </w:p>
          <w:p w14:paraId="3DE3B1DB"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4-5</w:t>
            </w:r>
          </w:p>
        </w:tc>
        <w:tc>
          <w:tcPr>
            <w:tcW w:w="708" w:type="dxa"/>
          </w:tcPr>
          <w:p w14:paraId="632AF327"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43</w:t>
            </w:r>
          </w:p>
        </w:tc>
        <w:tc>
          <w:tcPr>
            <w:tcW w:w="2835" w:type="dxa"/>
          </w:tcPr>
          <w:p w14:paraId="01BEFBC9"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21 (48.8)</w:t>
            </w:r>
          </w:p>
          <w:p w14:paraId="16CDEE9E"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22 (51.2)</w:t>
            </w:r>
          </w:p>
        </w:tc>
        <w:tc>
          <w:tcPr>
            <w:tcW w:w="993" w:type="dxa"/>
          </w:tcPr>
          <w:p w14:paraId="7547D766"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78</w:t>
            </w:r>
          </w:p>
        </w:tc>
        <w:tc>
          <w:tcPr>
            <w:tcW w:w="2835" w:type="dxa"/>
          </w:tcPr>
          <w:p w14:paraId="601F5725"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49 (62.8)</w:t>
            </w:r>
          </w:p>
          <w:p w14:paraId="2D5F0048" w14:textId="77777777"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29 (37.2)</w:t>
            </w:r>
          </w:p>
        </w:tc>
        <w:tc>
          <w:tcPr>
            <w:tcW w:w="1275" w:type="dxa"/>
          </w:tcPr>
          <w:p w14:paraId="309A9BD4" w14:textId="0C80EA0F" w:rsidR="00075022" w:rsidRPr="00287C35" w:rsidRDefault="00075022" w:rsidP="00FD4D74">
            <w:pPr>
              <w:jc w:val="center"/>
              <w:rPr>
                <w:rFonts w:ascii="Arial" w:hAnsi="Arial" w:cs="Arial"/>
                <w:color w:val="000000" w:themeColor="text1"/>
              </w:rPr>
            </w:pPr>
            <w:r w:rsidRPr="00287C35">
              <w:rPr>
                <w:rFonts w:ascii="Arial" w:hAnsi="Arial" w:cs="Arial"/>
                <w:color w:val="000000" w:themeColor="text1"/>
              </w:rPr>
              <w:t>0.1</w:t>
            </w:r>
            <w:r w:rsidR="00861693" w:rsidRPr="00287C35">
              <w:rPr>
                <w:rFonts w:ascii="Arial" w:hAnsi="Arial" w:cs="Arial"/>
                <w:color w:val="000000" w:themeColor="text1"/>
              </w:rPr>
              <w:t>8</w:t>
            </w:r>
            <w:r w:rsidRPr="00287C35">
              <w:rPr>
                <w:rFonts w:ascii="Arial" w:hAnsi="Arial" w:cs="Arial"/>
                <w:color w:val="000000" w:themeColor="text1"/>
              </w:rPr>
              <w:t>*</w:t>
            </w:r>
          </w:p>
        </w:tc>
      </w:tr>
      <w:tr w:rsidR="00287C35" w:rsidRPr="00287C35" w14:paraId="489EC084" w14:textId="77777777" w:rsidTr="00FD4D74">
        <w:tc>
          <w:tcPr>
            <w:tcW w:w="2467" w:type="dxa"/>
          </w:tcPr>
          <w:p w14:paraId="73C9A8C5" w14:textId="77777777" w:rsidR="00F02BD5" w:rsidRPr="00287C35" w:rsidRDefault="00F02BD5" w:rsidP="00F02BD5">
            <w:pPr>
              <w:jc w:val="center"/>
              <w:rPr>
                <w:rFonts w:ascii="Arial" w:hAnsi="Arial" w:cs="Arial"/>
                <w:b/>
                <w:bCs/>
                <w:color w:val="000000" w:themeColor="text1"/>
              </w:rPr>
            </w:pPr>
            <w:r w:rsidRPr="00287C35">
              <w:rPr>
                <w:rFonts w:ascii="Arial" w:hAnsi="Arial" w:cs="Arial"/>
                <w:b/>
                <w:bCs/>
                <w:color w:val="000000" w:themeColor="text1"/>
              </w:rPr>
              <w:t>ATOPIC STATUS</w:t>
            </w:r>
          </w:p>
          <w:p w14:paraId="0C987D03" w14:textId="637F822C" w:rsidR="00F02BD5" w:rsidRPr="00287C35" w:rsidRDefault="00F02BD5" w:rsidP="00F02BD5">
            <w:pPr>
              <w:jc w:val="center"/>
              <w:rPr>
                <w:rFonts w:ascii="Arial" w:hAnsi="Arial" w:cs="Arial"/>
                <w:b/>
                <w:bCs/>
                <w:color w:val="000000" w:themeColor="text1"/>
              </w:rPr>
            </w:pPr>
          </w:p>
        </w:tc>
        <w:tc>
          <w:tcPr>
            <w:tcW w:w="3737" w:type="dxa"/>
          </w:tcPr>
          <w:p w14:paraId="5100817A" w14:textId="2AB78DC3" w:rsidR="00F02BD5" w:rsidRPr="00512ED5" w:rsidRDefault="00AC54A2" w:rsidP="001A3AEE">
            <w:pPr>
              <w:jc w:val="center"/>
              <w:rPr>
                <w:rFonts w:ascii="Arial" w:eastAsia="Times New Roman" w:hAnsi="Arial" w:cs="Arial"/>
                <w:b/>
                <w:color w:val="000000" w:themeColor="text1"/>
                <w:sz w:val="20"/>
                <w:szCs w:val="20"/>
                <w:u w:val="single"/>
              </w:rPr>
            </w:pPr>
            <w:r w:rsidRPr="00512ED5">
              <w:rPr>
                <w:rFonts w:ascii="Arial" w:hAnsi="Arial" w:cs="Arial"/>
                <w:b/>
                <w:bCs/>
                <w:color w:val="000000" w:themeColor="text1"/>
                <w:u w:val="single"/>
              </w:rPr>
              <w:t>Any atopic disease</w:t>
            </w:r>
            <w:r w:rsidRPr="00512ED5">
              <w:rPr>
                <w:rFonts w:ascii="Arial" w:eastAsia="Times New Roman" w:hAnsi="Arial" w:cs="Arial"/>
                <w:b/>
                <w:color w:val="000000" w:themeColor="text1"/>
                <w:u w:val="single"/>
                <w:shd w:val="clear" w:color="auto" w:fill="FFFFFF"/>
              </w:rPr>
              <w:t>¶</w:t>
            </w:r>
          </w:p>
        </w:tc>
        <w:tc>
          <w:tcPr>
            <w:tcW w:w="708" w:type="dxa"/>
          </w:tcPr>
          <w:p w14:paraId="1B7417AA" w14:textId="77777777" w:rsidR="00F02BD5" w:rsidRPr="00287C35" w:rsidRDefault="00F02BD5" w:rsidP="00F02BD5">
            <w:pPr>
              <w:jc w:val="center"/>
              <w:rPr>
                <w:rFonts w:ascii="Arial" w:hAnsi="Arial" w:cs="Arial"/>
                <w:color w:val="000000" w:themeColor="text1"/>
              </w:rPr>
            </w:pPr>
            <w:r w:rsidRPr="00287C35">
              <w:rPr>
                <w:rFonts w:ascii="Arial" w:hAnsi="Arial" w:cs="Arial"/>
                <w:color w:val="000000" w:themeColor="text1"/>
              </w:rPr>
              <w:t>42</w:t>
            </w:r>
          </w:p>
        </w:tc>
        <w:tc>
          <w:tcPr>
            <w:tcW w:w="2835" w:type="dxa"/>
          </w:tcPr>
          <w:p w14:paraId="4FBC8F47" w14:textId="77777777" w:rsidR="00F02BD5" w:rsidRPr="00287C35" w:rsidRDefault="00F02BD5" w:rsidP="00F02BD5">
            <w:pPr>
              <w:jc w:val="center"/>
              <w:rPr>
                <w:rFonts w:ascii="Arial" w:hAnsi="Arial" w:cs="Arial"/>
                <w:color w:val="000000" w:themeColor="text1"/>
              </w:rPr>
            </w:pPr>
            <w:r w:rsidRPr="00287C35">
              <w:rPr>
                <w:rFonts w:ascii="Arial" w:hAnsi="Arial" w:cs="Arial"/>
                <w:color w:val="000000" w:themeColor="text1"/>
              </w:rPr>
              <w:t>41 (97.6)</w:t>
            </w:r>
          </w:p>
        </w:tc>
        <w:tc>
          <w:tcPr>
            <w:tcW w:w="993" w:type="dxa"/>
          </w:tcPr>
          <w:p w14:paraId="0FD16B51" w14:textId="77777777" w:rsidR="00F02BD5" w:rsidRPr="00287C35" w:rsidRDefault="00F02BD5" w:rsidP="00F02BD5">
            <w:pPr>
              <w:jc w:val="center"/>
              <w:rPr>
                <w:rFonts w:ascii="Arial" w:hAnsi="Arial" w:cs="Arial"/>
                <w:color w:val="000000" w:themeColor="text1"/>
              </w:rPr>
            </w:pPr>
            <w:r w:rsidRPr="00287C35">
              <w:rPr>
                <w:rFonts w:ascii="Arial" w:hAnsi="Arial" w:cs="Arial"/>
                <w:color w:val="000000" w:themeColor="text1"/>
              </w:rPr>
              <w:t>76</w:t>
            </w:r>
          </w:p>
        </w:tc>
        <w:tc>
          <w:tcPr>
            <w:tcW w:w="2835" w:type="dxa"/>
          </w:tcPr>
          <w:p w14:paraId="700EB1B4" w14:textId="77777777" w:rsidR="00F02BD5" w:rsidRPr="00287C35" w:rsidRDefault="00F02BD5" w:rsidP="00F02BD5">
            <w:pPr>
              <w:jc w:val="center"/>
              <w:rPr>
                <w:rFonts w:ascii="Arial" w:hAnsi="Arial" w:cs="Arial"/>
                <w:color w:val="000000" w:themeColor="text1"/>
              </w:rPr>
            </w:pPr>
            <w:r w:rsidRPr="00287C35">
              <w:rPr>
                <w:rFonts w:ascii="Arial" w:hAnsi="Arial" w:cs="Arial"/>
                <w:color w:val="000000" w:themeColor="text1"/>
              </w:rPr>
              <w:t>56 (73.7)</w:t>
            </w:r>
          </w:p>
        </w:tc>
        <w:tc>
          <w:tcPr>
            <w:tcW w:w="1275" w:type="dxa"/>
          </w:tcPr>
          <w:p w14:paraId="7EC437D4" w14:textId="0AAFCFB2" w:rsidR="00F02BD5" w:rsidRPr="00287C35" w:rsidRDefault="00F02BD5" w:rsidP="00F02BD5">
            <w:pPr>
              <w:jc w:val="center"/>
              <w:rPr>
                <w:rFonts w:ascii="Arial" w:hAnsi="Arial" w:cs="Arial"/>
                <w:color w:val="000000" w:themeColor="text1"/>
              </w:rPr>
            </w:pPr>
            <w:r w:rsidRPr="00287C35">
              <w:rPr>
                <w:rFonts w:ascii="Arial" w:hAnsi="Arial" w:cs="Arial"/>
                <w:b/>
                <w:i/>
                <w:color w:val="000000" w:themeColor="text1"/>
              </w:rPr>
              <w:t>0.001</w:t>
            </w:r>
            <w:r w:rsidRPr="00287C35">
              <w:rPr>
                <w:rFonts w:ascii="Arial" w:hAnsi="Arial" w:cs="Arial"/>
                <w:color w:val="000000" w:themeColor="text1"/>
              </w:rPr>
              <w:t>*</w:t>
            </w:r>
          </w:p>
        </w:tc>
      </w:tr>
      <w:tr w:rsidR="00287C35" w:rsidRPr="00287C35" w14:paraId="67F1569E" w14:textId="77777777" w:rsidTr="00FD4D74">
        <w:tc>
          <w:tcPr>
            <w:tcW w:w="2467" w:type="dxa"/>
          </w:tcPr>
          <w:p w14:paraId="6A48AF04" w14:textId="77777777" w:rsidR="00AC54A2" w:rsidRPr="00287C35" w:rsidRDefault="00AC54A2" w:rsidP="00AC54A2">
            <w:pPr>
              <w:jc w:val="center"/>
              <w:rPr>
                <w:rFonts w:ascii="Arial" w:hAnsi="Arial" w:cs="Arial"/>
                <w:color w:val="000000" w:themeColor="text1"/>
              </w:rPr>
            </w:pPr>
          </w:p>
        </w:tc>
        <w:tc>
          <w:tcPr>
            <w:tcW w:w="3737" w:type="dxa"/>
          </w:tcPr>
          <w:p w14:paraId="016F1FFF" w14:textId="775B8BC2"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 xml:space="preserve">Total serum </w:t>
            </w:r>
            <w:proofErr w:type="spellStart"/>
            <w:r w:rsidRPr="00287C35">
              <w:rPr>
                <w:rFonts w:ascii="Arial" w:hAnsi="Arial" w:cs="Arial"/>
                <w:color w:val="000000" w:themeColor="text1"/>
              </w:rPr>
              <w:t>IgE</w:t>
            </w:r>
            <w:proofErr w:type="spellEnd"/>
            <w:r w:rsidRPr="00287C35">
              <w:rPr>
                <w:rFonts w:ascii="Arial" w:hAnsi="Arial" w:cs="Arial"/>
                <w:color w:val="000000" w:themeColor="text1"/>
              </w:rPr>
              <w:t xml:space="preserve"> (KU/L)</w:t>
            </w:r>
          </w:p>
        </w:tc>
        <w:tc>
          <w:tcPr>
            <w:tcW w:w="708" w:type="dxa"/>
          </w:tcPr>
          <w:p w14:paraId="1F2B3090" w14:textId="35F73BDC"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38</w:t>
            </w:r>
          </w:p>
        </w:tc>
        <w:tc>
          <w:tcPr>
            <w:tcW w:w="2835" w:type="dxa"/>
          </w:tcPr>
          <w:p w14:paraId="56F2BD42" w14:textId="325BEC32"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961.5 (74.3-5000)</w:t>
            </w:r>
          </w:p>
        </w:tc>
        <w:tc>
          <w:tcPr>
            <w:tcW w:w="993" w:type="dxa"/>
          </w:tcPr>
          <w:p w14:paraId="3953741E" w14:textId="6E5FC4C5"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55</w:t>
            </w:r>
          </w:p>
        </w:tc>
        <w:tc>
          <w:tcPr>
            <w:tcW w:w="2835" w:type="dxa"/>
          </w:tcPr>
          <w:p w14:paraId="519A6AAE" w14:textId="613FB7E5"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266 (7.60-2383)</w:t>
            </w:r>
          </w:p>
        </w:tc>
        <w:tc>
          <w:tcPr>
            <w:tcW w:w="1275" w:type="dxa"/>
          </w:tcPr>
          <w:p w14:paraId="2BFB6F80" w14:textId="6EF5960D" w:rsidR="00AC54A2" w:rsidRPr="00287C35" w:rsidRDefault="00AC54A2" w:rsidP="00AC54A2">
            <w:pPr>
              <w:jc w:val="center"/>
              <w:rPr>
                <w:rFonts w:ascii="Arial" w:hAnsi="Arial" w:cs="Arial"/>
                <w:b/>
                <w:i/>
                <w:color w:val="000000" w:themeColor="text1"/>
              </w:rPr>
            </w:pPr>
            <w:r w:rsidRPr="00287C35">
              <w:rPr>
                <w:rFonts w:ascii="Arial" w:hAnsi="Arial" w:cs="Arial"/>
                <w:b/>
                <w:i/>
                <w:color w:val="000000" w:themeColor="text1"/>
              </w:rPr>
              <w:t>&lt;0.001</w:t>
            </w:r>
            <w:r w:rsidRPr="00287C35">
              <w:rPr>
                <w:rFonts w:ascii="Arial" w:hAnsi="Arial" w:cs="Arial"/>
                <w:color w:val="000000" w:themeColor="text1"/>
              </w:rPr>
              <w:t>**</w:t>
            </w:r>
          </w:p>
        </w:tc>
      </w:tr>
      <w:tr w:rsidR="00287C35" w:rsidRPr="00287C35" w14:paraId="299BC6B2" w14:textId="77777777" w:rsidTr="00FD4D74">
        <w:tc>
          <w:tcPr>
            <w:tcW w:w="2467" w:type="dxa"/>
          </w:tcPr>
          <w:p w14:paraId="428430CD" w14:textId="77777777" w:rsidR="00AC54A2" w:rsidRPr="00287C35" w:rsidRDefault="00AC54A2" w:rsidP="00AC54A2">
            <w:pPr>
              <w:jc w:val="center"/>
              <w:rPr>
                <w:rFonts w:ascii="Arial" w:hAnsi="Arial" w:cs="Arial"/>
                <w:color w:val="000000" w:themeColor="text1"/>
              </w:rPr>
            </w:pPr>
          </w:p>
        </w:tc>
        <w:tc>
          <w:tcPr>
            <w:tcW w:w="3737" w:type="dxa"/>
          </w:tcPr>
          <w:p w14:paraId="6451048F" w14:textId="52530CB0" w:rsidR="00AC54A2" w:rsidRPr="00287C35" w:rsidRDefault="00AC54A2" w:rsidP="00AC54A2">
            <w:pPr>
              <w:jc w:val="center"/>
              <w:rPr>
                <w:rFonts w:ascii="Arial" w:hAnsi="Arial" w:cs="Arial"/>
                <w:color w:val="000000" w:themeColor="text1"/>
              </w:rPr>
            </w:pPr>
            <w:proofErr w:type="spellStart"/>
            <w:r w:rsidRPr="00287C35">
              <w:rPr>
                <w:rFonts w:ascii="Arial" w:hAnsi="Arial" w:cs="Arial"/>
                <w:color w:val="000000" w:themeColor="text1"/>
              </w:rPr>
              <w:t>FeNO</w:t>
            </w:r>
            <w:proofErr w:type="spellEnd"/>
            <w:r w:rsidRPr="00287C35">
              <w:rPr>
                <w:rFonts w:ascii="Arial" w:hAnsi="Arial" w:cs="Arial"/>
                <w:color w:val="000000" w:themeColor="text1"/>
              </w:rPr>
              <w:t xml:space="preserve"> (ppb)</w:t>
            </w:r>
          </w:p>
        </w:tc>
        <w:tc>
          <w:tcPr>
            <w:tcW w:w="708" w:type="dxa"/>
          </w:tcPr>
          <w:p w14:paraId="1328C4DC" w14:textId="571AA583"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36</w:t>
            </w:r>
          </w:p>
        </w:tc>
        <w:tc>
          <w:tcPr>
            <w:tcW w:w="2835" w:type="dxa"/>
          </w:tcPr>
          <w:p w14:paraId="1E14D669" w14:textId="344C69CF"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49 (5-145)</w:t>
            </w:r>
          </w:p>
        </w:tc>
        <w:tc>
          <w:tcPr>
            <w:tcW w:w="993" w:type="dxa"/>
          </w:tcPr>
          <w:p w14:paraId="20722D3F" w14:textId="7283EE28"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66</w:t>
            </w:r>
          </w:p>
        </w:tc>
        <w:tc>
          <w:tcPr>
            <w:tcW w:w="2835" w:type="dxa"/>
          </w:tcPr>
          <w:p w14:paraId="573E9F14" w14:textId="4A546B11"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19 (6-300)</w:t>
            </w:r>
          </w:p>
        </w:tc>
        <w:tc>
          <w:tcPr>
            <w:tcW w:w="1275" w:type="dxa"/>
          </w:tcPr>
          <w:p w14:paraId="1869B043" w14:textId="239C52CE" w:rsidR="00AC54A2" w:rsidRPr="00287C35" w:rsidRDefault="00AC54A2" w:rsidP="00AC54A2">
            <w:pPr>
              <w:jc w:val="center"/>
              <w:rPr>
                <w:rFonts w:ascii="Arial" w:hAnsi="Arial" w:cs="Arial"/>
                <w:b/>
                <w:i/>
                <w:color w:val="000000" w:themeColor="text1"/>
              </w:rPr>
            </w:pPr>
            <w:r w:rsidRPr="00287C35">
              <w:rPr>
                <w:rFonts w:ascii="Arial" w:hAnsi="Arial" w:cs="Arial"/>
                <w:b/>
                <w:i/>
                <w:color w:val="000000" w:themeColor="text1"/>
              </w:rPr>
              <w:t>&lt;0.001</w:t>
            </w:r>
            <w:r w:rsidRPr="00287C35">
              <w:rPr>
                <w:rFonts w:ascii="Arial" w:hAnsi="Arial" w:cs="Arial"/>
                <w:color w:val="000000" w:themeColor="text1"/>
              </w:rPr>
              <w:t>**</w:t>
            </w:r>
          </w:p>
        </w:tc>
      </w:tr>
      <w:tr w:rsidR="00287C35" w:rsidRPr="00287C35" w14:paraId="77A4FDDC" w14:textId="77777777" w:rsidTr="00FD4D74">
        <w:tc>
          <w:tcPr>
            <w:tcW w:w="2467" w:type="dxa"/>
            <w:vMerge w:val="restart"/>
          </w:tcPr>
          <w:p w14:paraId="54822FB7" w14:textId="77777777" w:rsidR="00AC54A2" w:rsidRPr="00287C35" w:rsidRDefault="00AC54A2" w:rsidP="00AC54A2">
            <w:pPr>
              <w:jc w:val="center"/>
              <w:rPr>
                <w:rFonts w:ascii="Arial" w:hAnsi="Arial" w:cs="Arial"/>
                <w:color w:val="000000" w:themeColor="text1"/>
              </w:rPr>
            </w:pPr>
            <w:r w:rsidRPr="00287C35">
              <w:rPr>
                <w:rFonts w:ascii="Arial" w:hAnsi="Arial" w:cs="Arial"/>
                <w:b/>
                <w:color w:val="000000" w:themeColor="text1"/>
              </w:rPr>
              <w:t>STABLE PRE-BRONCHODILATOR SPIROMETRY</w:t>
            </w:r>
          </w:p>
        </w:tc>
        <w:tc>
          <w:tcPr>
            <w:tcW w:w="3737" w:type="dxa"/>
          </w:tcPr>
          <w:p w14:paraId="216D5F77"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FEV</w:t>
            </w:r>
            <w:r w:rsidRPr="00287C35">
              <w:rPr>
                <w:rFonts w:ascii="Arial" w:hAnsi="Arial" w:cs="Arial"/>
                <w:color w:val="000000" w:themeColor="text1"/>
                <w:vertAlign w:val="subscript"/>
              </w:rPr>
              <w:t>1</w:t>
            </w:r>
            <w:r w:rsidRPr="00287C35">
              <w:rPr>
                <w:rFonts w:ascii="Arial" w:hAnsi="Arial" w:cs="Arial"/>
                <w:color w:val="000000" w:themeColor="text1"/>
              </w:rPr>
              <w:t xml:space="preserve"> z-score (range)</w:t>
            </w:r>
          </w:p>
        </w:tc>
        <w:tc>
          <w:tcPr>
            <w:tcW w:w="708" w:type="dxa"/>
          </w:tcPr>
          <w:p w14:paraId="7BF425DA"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36</w:t>
            </w:r>
          </w:p>
        </w:tc>
        <w:tc>
          <w:tcPr>
            <w:tcW w:w="2835" w:type="dxa"/>
          </w:tcPr>
          <w:p w14:paraId="605D234A"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-1.76 (-3.96-1.87)</w:t>
            </w:r>
          </w:p>
        </w:tc>
        <w:tc>
          <w:tcPr>
            <w:tcW w:w="993" w:type="dxa"/>
          </w:tcPr>
          <w:p w14:paraId="701FBAE7"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66</w:t>
            </w:r>
          </w:p>
        </w:tc>
        <w:tc>
          <w:tcPr>
            <w:tcW w:w="2835" w:type="dxa"/>
          </w:tcPr>
          <w:p w14:paraId="0C5214C6"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-0.965 (-3.62-2.04)</w:t>
            </w:r>
          </w:p>
        </w:tc>
        <w:tc>
          <w:tcPr>
            <w:tcW w:w="1275" w:type="dxa"/>
          </w:tcPr>
          <w:p w14:paraId="43F3B64A" w14:textId="05ADFBDE" w:rsidR="00AC54A2" w:rsidRPr="00287C35" w:rsidRDefault="00AC54A2" w:rsidP="00AC54A2">
            <w:pPr>
              <w:jc w:val="center"/>
              <w:rPr>
                <w:rFonts w:ascii="Arial" w:hAnsi="Arial" w:cs="Arial"/>
                <w:color w:val="000000" w:themeColor="text1"/>
              </w:rPr>
            </w:pPr>
            <w:r w:rsidRPr="00287C35">
              <w:rPr>
                <w:rFonts w:ascii="Arial" w:hAnsi="Arial" w:cs="Arial"/>
                <w:b/>
                <w:i/>
                <w:color w:val="000000" w:themeColor="text1"/>
              </w:rPr>
              <w:t>0.02</w:t>
            </w:r>
            <w:r w:rsidRPr="00287C35">
              <w:rPr>
                <w:rFonts w:ascii="Arial" w:hAnsi="Arial" w:cs="Arial"/>
                <w:color w:val="000000" w:themeColor="text1"/>
              </w:rPr>
              <w:t>**</w:t>
            </w:r>
          </w:p>
        </w:tc>
      </w:tr>
      <w:tr w:rsidR="00287C35" w:rsidRPr="00287C35" w14:paraId="0804E66B" w14:textId="77777777" w:rsidTr="00FD4D74">
        <w:tc>
          <w:tcPr>
            <w:tcW w:w="2467" w:type="dxa"/>
            <w:vMerge/>
          </w:tcPr>
          <w:p w14:paraId="0FABDDFB" w14:textId="77777777" w:rsidR="00AC54A2" w:rsidRPr="00287C35" w:rsidRDefault="00AC54A2" w:rsidP="00AC54A2">
            <w:pPr>
              <w:jc w:val="center"/>
              <w:rPr>
                <w:rFonts w:ascii="Arial" w:hAnsi="Arial" w:cs="Arial"/>
                <w:color w:val="000000" w:themeColor="text1"/>
                <w:rPrChange w:id="385" w:author="Welsh, Kathryn" w:date="2020-10-28T07:29:00Z">
                  <w:rPr>
                    <w:rFonts w:ascii="Arial" w:hAnsi="Arial" w:cs="Arial"/>
                  </w:rPr>
                </w:rPrChange>
              </w:rPr>
            </w:pPr>
          </w:p>
        </w:tc>
        <w:tc>
          <w:tcPr>
            <w:tcW w:w="3737" w:type="dxa"/>
          </w:tcPr>
          <w:p w14:paraId="4F6F9FCE" w14:textId="77777777" w:rsidR="00AC54A2" w:rsidRPr="00287C35" w:rsidRDefault="00AC54A2" w:rsidP="00AC54A2">
            <w:pPr>
              <w:jc w:val="center"/>
              <w:rPr>
                <w:rFonts w:ascii="Arial" w:hAnsi="Arial" w:cs="Arial"/>
                <w:b/>
                <w:color w:val="000000" w:themeColor="text1"/>
                <w:rPrChange w:id="386" w:author="Welsh, Kathryn" w:date="2020-10-28T07:29:00Z">
                  <w:rPr>
                    <w:rFonts w:ascii="Arial" w:hAnsi="Arial" w:cs="Arial"/>
                    <w:b/>
                  </w:rPr>
                </w:rPrChange>
              </w:rPr>
            </w:pPr>
            <w:r w:rsidRPr="00287C35">
              <w:rPr>
                <w:rFonts w:ascii="Arial" w:hAnsi="Arial" w:cs="Arial"/>
                <w:color w:val="000000" w:themeColor="text1"/>
                <w:rPrChange w:id="387" w:author="Welsh, Kathryn" w:date="2020-10-28T07:29:00Z">
                  <w:rPr>
                    <w:rFonts w:ascii="Arial" w:hAnsi="Arial" w:cs="Arial"/>
                  </w:rPr>
                </w:rPrChange>
              </w:rPr>
              <w:t>FVC z-score (range)</w:t>
            </w:r>
          </w:p>
        </w:tc>
        <w:tc>
          <w:tcPr>
            <w:tcW w:w="708" w:type="dxa"/>
          </w:tcPr>
          <w:p w14:paraId="08526F77" w14:textId="77777777" w:rsidR="00AC54A2" w:rsidRPr="00287C35" w:rsidRDefault="00AC54A2" w:rsidP="00AC54A2">
            <w:pPr>
              <w:jc w:val="center"/>
              <w:rPr>
                <w:rFonts w:ascii="Arial" w:hAnsi="Arial" w:cs="Arial"/>
                <w:color w:val="000000" w:themeColor="text1"/>
                <w:rPrChange w:id="388" w:author="Welsh, Kathryn" w:date="2020-10-28T07:29:00Z">
                  <w:rPr>
                    <w:rFonts w:ascii="Arial" w:hAnsi="Arial" w:cs="Arial"/>
                  </w:rPr>
                </w:rPrChange>
              </w:rPr>
            </w:pPr>
            <w:r w:rsidRPr="00287C35">
              <w:rPr>
                <w:rFonts w:ascii="Arial" w:hAnsi="Arial" w:cs="Arial"/>
                <w:color w:val="000000" w:themeColor="text1"/>
                <w:rPrChange w:id="389" w:author="Welsh, Kathryn" w:date="2020-10-28T07:29:00Z">
                  <w:rPr>
                    <w:rFonts w:ascii="Arial" w:hAnsi="Arial" w:cs="Arial"/>
                  </w:rPr>
                </w:rPrChange>
              </w:rPr>
              <w:t>36</w:t>
            </w:r>
          </w:p>
        </w:tc>
        <w:tc>
          <w:tcPr>
            <w:tcW w:w="2835" w:type="dxa"/>
          </w:tcPr>
          <w:p w14:paraId="5D8AE299" w14:textId="77777777" w:rsidR="00AC54A2" w:rsidRPr="00287C35" w:rsidRDefault="00AC54A2" w:rsidP="00AC54A2">
            <w:pPr>
              <w:jc w:val="center"/>
              <w:rPr>
                <w:rFonts w:ascii="Arial" w:hAnsi="Arial" w:cs="Arial"/>
                <w:color w:val="000000" w:themeColor="text1"/>
                <w:rPrChange w:id="390" w:author="Welsh, Kathryn" w:date="2020-10-28T07:29:00Z">
                  <w:rPr>
                    <w:rFonts w:ascii="Arial" w:hAnsi="Arial" w:cs="Arial"/>
                  </w:rPr>
                </w:rPrChange>
              </w:rPr>
            </w:pPr>
            <w:r w:rsidRPr="00287C35">
              <w:rPr>
                <w:rFonts w:ascii="Arial" w:hAnsi="Arial" w:cs="Arial"/>
                <w:color w:val="000000" w:themeColor="text1"/>
                <w:rPrChange w:id="391" w:author="Welsh, Kathryn" w:date="2020-10-28T07:29:00Z">
                  <w:rPr>
                    <w:rFonts w:ascii="Arial" w:hAnsi="Arial" w:cs="Arial"/>
                  </w:rPr>
                </w:rPrChange>
              </w:rPr>
              <w:t>-0.59 (-2.16-3.06)</w:t>
            </w:r>
          </w:p>
        </w:tc>
        <w:tc>
          <w:tcPr>
            <w:tcW w:w="993" w:type="dxa"/>
          </w:tcPr>
          <w:p w14:paraId="3423F487" w14:textId="77777777" w:rsidR="00AC54A2" w:rsidRPr="00287C35" w:rsidRDefault="00AC54A2" w:rsidP="00AC54A2">
            <w:pPr>
              <w:jc w:val="center"/>
              <w:rPr>
                <w:rFonts w:ascii="Arial" w:hAnsi="Arial" w:cs="Arial"/>
                <w:color w:val="000000" w:themeColor="text1"/>
                <w:rPrChange w:id="392" w:author="Welsh, Kathryn" w:date="2020-10-28T07:29:00Z">
                  <w:rPr>
                    <w:rFonts w:ascii="Arial" w:hAnsi="Arial" w:cs="Arial"/>
                  </w:rPr>
                </w:rPrChange>
              </w:rPr>
            </w:pPr>
            <w:r w:rsidRPr="00287C35">
              <w:rPr>
                <w:rFonts w:ascii="Arial" w:hAnsi="Arial" w:cs="Arial"/>
                <w:color w:val="000000" w:themeColor="text1"/>
                <w:rPrChange w:id="393" w:author="Welsh, Kathryn" w:date="2020-10-28T07:29:00Z">
                  <w:rPr>
                    <w:rFonts w:ascii="Arial" w:hAnsi="Arial" w:cs="Arial"/>
                  </w:rPr>
                </w:rPrChange>
              </w:rPr>
              <w:t>66</w:t>
            </w:r>
          </w:p>
        </w:tc>
        <w:tc>
          <w:tcPr>
            <w:tcW w:w="2835" w:type="dxa"/>
          </w:tcPr>
          <w:p w14:paraId="6268BCED" w14:textId="77777777" w:rsidR="00AC54A2" w:rsidRPr="00287C35" w:rsidRDefault="00AC54A2" w:rsidP="00AC54A2">
            <w:pPr>
              <w:jc w:val="center"/>
              <w:rPr>
                <w:rFonts w:ascii="Arial" w:hAnsi="Arial" w:cs="Arial"/>
                <w:color w:val="000000" w:themeColor="text1"/>
                <w:rPrChange w:id="394" w:author="Welsh, Kathryn" w:date="2020-10-28T07:29:00Z">
                  <w:rPr>
                    <w:rFonts w:ascii="Arial" w:hAnsi="Arial" w:cs="Arial"/>
                  </w:rPr>
                </w:rPrChange>
              </w:rPr>
            </w:pPr>
            <w:r w:rsidRPr="00287C35">
              <w:rPr>
                <w:rFonts w:ascii="Arial" w:hAnsi="Arial" w:cs="Arial"/>
                <w:color w:val="000000" w:themeColor="text1"/>
                <w:rPrChange w:id="395" w:author="Welsh, Kathryn" w:date="2020-10-28T07:29:00Z">
                  <w:rPr>
                    <w:rFonts w:ascii="Arial" w:hAnsi="Arial" w:cs="Arial"/>
                  </w:rPr>
                </w:rPrChange>
              </w:rPr>
              <w:t>0.19 (-3.02-2.45)</w:t>
            </w:r>
          </w:p>
        </w:tc>
        <w:tc>
          <w:tcPr>
            <w:tcW w:w="1275" w:type="dxa"/>
          </w:tcPr>
          <w:p w14:paraId="6724C0CA" w14:textId="79DC550B" w:rsidR="00AC54A2" w:rsidRPr="00287C35" w:rsidRDefault="00AC54A2" w:rsidP="00AC54A2">
            <w:pPr>
              <w:jc w:val="center"/>
              <w:rPr>
                <w:rFonts w:ascii="Arial" w:hAnsi="Arial" w:cs="Arial"/>
                <w:color w:val="000000" w:themeColor="text1"/>
                <w:rPrChange w:id="396" w:author="Welsh, Kathryn" w:date="2020-10-28T07:29:00Z">
                  <w:rPr>
                    <w:rFonts w:ascii="Arial" w:hAnsi="Arial" w:cs="Arial"/>
                  </w:rPr>
                </w:rPrChange>
              </w:rPr>
            </w:pPr>
            <w:r w:rsidRPr="00287C35">
              <w:rPr>
                <w:rFonts w:ascii="Arial" w:hAnsi="Arial" w:cs="Arial"/>
                <w:b/>
                <w:i/>
                <w:color w:val="000000" w:themeColor="text1"/>
                <w:rPrChange w:id="397" w:author="Welsh, Kathryn" w:date="2020-10-28T07:29:00Z">
                  <w:rPr>
                    <w:rFonts w:ascii="Arial" w:hAnsi="Arial" w:cs="Arial"/>
                    <w:b/>
                    <w:i/>
                  </w:rPr>
                </w:rPrChange>
              </w:rPr>
              <w:t>0.03</w:t>
            </w:r>
            <w:r w:rsidRPr="00287C35">
              <w:rPr>
                <w:rFonts w:ascii="Arial" w:hAnsi="Arial" w:cs="Arial"/>
                <w:color w:val="000000" w:themeColor="text1"/>
                <w:rPrChange w:id="398" w:author="Welsh, Kathryn" w:date="2020-10-28T07:29:00Z">
                  <w:rPr>
                    <w:rFonts w:ascii="Arial" w:hAnsi="Arial" w:cs="Arial"/>
                  </w:rPr>
                </w:rPrChange>
              </w:rPr>
              <w:t>**</w:t>
            </w:r>
          </w:p>
        </w:tc>
      </w:tr>
      <w:tr w:rsidR="00287C35" w:rsidRPr="00287C35" w14:paraId="16A73FCC" w14:textId="77777777" w:rsidTr="00FD4D74">
        <w:tc>
          <w:tcPr>
            <w:tcW w:w="2467" w:type="dxa"/>
            <w:vMerge/>
          </w:tcPr>
          <w:p w14:paraId="3F0852F7" w14:textId="77777777" w:rsidR="00AC54A2" w:rsidRPr="00287C35" w:rsidRDefault="00AC54A2" w:rsidP="00AC54A2">
            <w:pPr>
              <w:jc w:val="center"/>
              <w:rPr>
                <w:rFonts w:ascii="Arial" w:hAnsi="Arial" w:cs="Arial"/>
                <w:color w:val="000000" w:themeColor="text1"/>
                <w:rPrChange w:id="399" w:author="Welsh, Kathryn" w:date="2020-10-28T07:29:00Z">
                  <w:rPr>
                    <w:rFonts w:ascii="Arial" w:hAnsi="Arial" w:cs="Arial"/>
                  </w:rPr>
                </w:rPrChange>
              </w:rPr>
            </w:pPr>
          </w:p>
        </w:tc>
        <w:tc>
          <w:tcPr>
            <w:tcW w:w="3737" w:type="dxa"/>
          </w:tcPr>
          <w:p w14:paraId="3D639B22" w14:textId="6E3C95C3" w:rsidR="00AC54A2" w:rsidRPr="00287C35" w:rsidRDefault="00AC54A2" w:rsidP="00AC54A2">
            <w:pPr>
              <w:jc w:val="center"/>
              <w:rPr>
                <w:rFonts w:ascii="Arial" w:hAnsi="Arial" w:cs="Arial"/>
                <w:color w:val="000000" w:themeColor="text1"/>
                <w:rPrChange w:id="400" w:author="Welsh, Kathryn" w:date="2020-10-28T07:29:00Z">
                  <w:rPr>
                    <w:rFonts w:ascii="Arial" w:hAnsi="Arial" w:cs="Arial"/>
                  </w:rPr>
                </w:rPrChange>
              </w:rPr>
            </w:pPr>
            <w:r w:rsidRPr="00287C35">
              <w:rPr>
                <w:rFonts w:ascii="Arial" w:hAnsi="Arial" w:cs="Arial"/>
                <w:color w:val="000000" w:themeColor="text1"/>
                <w:rPrChange w:id="401" w:author="Welsh, Kathryn" w:date="2020-10-28T07:29:00Z">
                  <w:rPr>
                    <w:rFonts w:ascii="Arial" w:hAnsi="Arial" w:cs="Arial"/>
                  </w:rPr>
                </w:rPrChange>
              </w:rPr>
              <w:t>FEV</w:t>
            </w:r>
            <w:r w:rsidRPr="00287C35">
              <w:rPr>
                <w:rFonts w:ascii="Arial" w:hAnsi="Arial" w:cs="Arial"/>
                <w:color w:val="000000" w:themeColor="text1"/>
                <w:vertAlign w:val="subscript"/>
                <w:rPrChange w:id="402" w:author="Welsh, Kathryn" w:date="2020-10-28T07:29:00Z">
                  <w:rPr>
                    <w:rFonts w:ascii="Arial" w:hAnsi="Arial" w:cs="Arial"/>
                    <w:vertAlign w:val="subscript"/>
                  </w:rPr>
                </w:rPrChange>
              </w:rPr>
              <w:t>1</w:t>
            </w:r>
            <w:r w:rsidRPr="00287C35">
              <w:rPr>
                <w:rFonts w:ascii="Arial" w:hAnsi="Arial" w:cs="Arial"/>
                <w:color w:val="000000" w:themeColor="text1"/>
                <w:rPrChange w:id="403" w:author="Welsh, Kathryn" w:date="2020-10-28T07:29:00Z">
                  <w:rPr>
                    <w:rFonts w:ascii="Arial" w:hAnsi="Arial" w:cs="Arial"/>
                  </w:rPr>
                </w:rPrChange>
              </w:rPr>
              <w:t>/FVC (range)</w:t>
            </w:r>
          </w:p>
        </w:tc>
        <w:tc>
          <w:tcPr>
            <w:tcW w:w="708" w:type="dxa"/>
          </w:tcPr>
          <w:p w14:paraId="3143332E" w14:textId="77777777" w:rsidR="00AC54A2" w:rsidRPr="00287C35" w:rsidRDefault="00AC54A2" w:rsidP="00AC54A2">
            <w:pPr>
              <w:jc w:val="center"/>
              <w:rPr>
                <w:rFonts w:ascii="Arial" w:hAnsi="Arial" w:cs="Arial"/>
                <w:color w:val="000000" w:themeColor="text1"/>
                <w:rPrChange w:id="404" w:author="Welsh, Kathryn" w:date="2020-10-28T07:29:00Z">
                  <w:rPr>
                    <w:rFonts w:ascii="Arial" w:hAnsi="Arial" w:cs="Arial"/>
                  </w:rPr>
                </w:rPrChange>
              </w:rPr>
            </w:pPr>
            <w:r w:rsidRPr="00287C35">
              <w:rPr>
                <w:rFonts w:ascii="Arial" w:hAnsi="Arial" w:cs="Arial"/>
                <w:color w:val="000000" w:themeColor="text1"/>
                <w:rPrChange w:id="405" w:author="Welsh, Kathryn" w:date="2020-10-28T07:29:00Z">
                  <w:rPr>
                    <w:rFonts w:ascii="Arial" w:hAnsi="Arial" w:cs="Arial"/>
                  </w:rPr>
                </w:rPrChange>
              </w:rPr>
              <w:t>36</w:t>
            </w:r>
          </w:p>
        </w:tc>
        <w:tc>
          <w:tcPr>
            <w:tcW w:w="2835" w:type="dxa"/>
          </w:tcPr>
          <w:p w14:paraId="7A0F3EA7" w14:textId="77777777" w:rsidR="00AC54A2" w:rsidRPr="00287C35" w:rsidRDefault="00AC54A2" w:rsidP="00AC54A2">
            <w:pPr>
              <w:jc w:val="center"/>
              <w:rPr>
                <w:rFonts w:ascii="Arial" w:hAnsi="Arial" w:cs="Arial"/>
                <w:color w:val="000000" w:themeColor="text1"/>
                <w:rPrChange w:id="406" w:author="Welsh, Kathryn" w:date="2020-10-28T07:29:00Z">
                  <w:rPr>
                    <w:rFonts w:ascii="Arial" w:hAnsi="Arial" w:cs="Arial"/>
                  </w:rPr>
                </w:rPrChange>
              </w:rPr>
            </w:pPr>
            <w:r w:rsidRPr="00287C35">
              <w:rPr>
                <w:rFonts w:ascii="Arial" w:hAnsi="Arial" w:cs="Arial"/>
                <w:color w:val="000000" w:themeColor="text1"/>
                <w:rPrChange w:id="407" w:author="Welsh, Kathryn" w:date="2020-10-28T07:29:00Z">
                  <w:rPr>
                    <w:rFonts w:ascii="Arial" w:hAnsi="Arial" w:cs="Arial"/>
                  </w:rPr>
                </w:rPrChange>
              </w:rPr>
              <w:t>0.76 (0.54-0.99)</w:t>
            </w:r>
          </w:p>
        </w:tc>
        <w:tc>
          <w:tcPr>
            <w:tcW w:w="993" w:type="dxa"/>
          </w:tcPr>
          <w:p w14:paraId="35E38FCB" w14:textId="77777777" w:rsidR="00AC54A2" w:rsidRPr="00287C35" w:rsidRDefault="00AC54A2" w:rsidP="00AC54A2">
            <w:pPr>
              <w:jc w:val="center"/>
              <w:rPr>
                <w:rFonts w:ascii="Arial" w:hAnsi="Arial" w:cs="Arial"/>
                <w:color w:val="000000" w:themeColor="text1"/>
                <w:rPrChange w:id="408" w:author="Welsh, Kathryn" w:date="2020-10-28T07:29:00Z">
                  <w:rPr>
                    <w:rFonts w:ascii="Arial" w:hAnsi="Arial" w:cs="Arial"/>
                  </w:rPr>
                </w:rPrChange>
              </w:rPr>
            </w:pPr>
            <w:r w:rsidRPr="00287C35">
              <w:rPr>
                <w:rFonts w:ascii="Arial" w:hAnsi="Arial" w:cs="Arial"/>
                <w:color w:val="000000" w:themeColor="text1"/>
                <w:rPrChange w:id="409" w:author="Welsh, Kathryn" w:date="2020-10-28T07:29:00Z">
                  <w:rPr>
                    <w:rFonts w:ascii="Arial" w:hAnsi="Arial" w:cs="Arial"/>
                  </w:rPr>
                </w:rPrChange>
              </w:rPr>
              <w:t>66</w:t>
            </w:r>
          </w:p>
        </w:tc>
        <w:tc>
          <w:tcPr>
            <w:tcW w:w="2835" w:type="dxa"/>
          </w:tcPr>
          <w:p w14:paraId="761033C9" w14:textId="77777777" w:rsidR="00AC54A2" w:rsidRPr="00287C35" w:rsidRDefault="00AC54A2" w:rsidP="00AC54A2">
            <w:pPr>
              <w:jc w:val="center"/>
              <w:rPr>
                <w:rFonts w:ascii="Arial" w:hAnsi="Arial" w:cs="Arial"/>
                <w:color w:val="000000" w:themeColor="text1"/>
                <w:rPrChange w:id="410" w:author="Welsh, Kathryn" w:date="2020-10-28T07:29:00Z">
                  <w:rPr>
                    <w:rFonts w:ascii="Arial" w:hAnsi="Arial" w:cs="Arial"/>
                  </w:rPr>
                </w:rPrChange>
              </w:rPr>
            </w:pPr>
            <w:r w:rsidRPr="00287C35">
              <w:rPr>
                <w:rFonts w:ascii="Arial" w:hAnsi="Arial" w:cs="Arial"/>
                <w:color w:val="000000" w:themeColor="text1"/>
                <w:rPrChange w:id="411" w:author="Welsh, Kathryn" w:date="2020-10-28T07:29:00Z">
                  <w:rPr>
                    <w:rFonts w:ascii="Arial" w:hAnsi="Arial" w:cs="Arial"/>
                  </w:rPr>
                </w:rPrChange>
              </w:rPr>
              <w:t>0.81 (0.56-0.93)</w:t>
            </w:r>
          </w:p>
        </w:tc>
        <w:tc>
          <w:tcPr>
            <w:tcW w:w="1275" w:type="dxa"/>
          </w:tcPr>
          <w:p w14:paraId="669FAC70" w14:textId="14B77944" w:rsidR="00AC54A2" w:rsidRPr="00287C35" w:rsidRDefault="00AC54A2" w:rsidP="00AC54A2">
            <w:pPr>
              <w:jc w:val="center"/>
              <w:rPr>
                <w:rFonts w:ascii="Arial" w:hAnsi="Arial" w:cs="Arial"/>
                <w:color w:val="000000" w:themeColor="text1"/>
                <w:rPrChange w:id="412" w:author="Welsh, Kathryn" w:date="2020-10-28T07:29:00Z">
                  <w:rPr>
                    <w:rFonts w:ascii="Arial" w:hAnsi="Arial" w:cs="Arial"/>
                  </w:rPr>
                </w:rPrChange>
              </w:rPr>
            </w:pPr>
            <w:r w:rsidRPr="00287C35">
              <w:rPr>
                <w:rFonts w:ascii="Arial" w:hAnsi="Arial" w:cs="Arial"/>
                <w:b/>
                <w:i/>
                <w:color w:val="000000" w:themeColor="text1"/>
                <w:rPrChange w:id="413" w:author="Welsh, Kathryn" w:date="2020-10-28T07:29:00Z">
                  <w:rPr>
                    <w:rFonts w:ascii="Arial" w:hAnsi="Arial" w:cs="Arial"/>
                    <w:b/>
                    <w:i/>
                  </w:rPr>
                </w:rPrChange>
              </w:rPr>
              <w:t>0.04</w:t>
            </w:r>
            <w:r w:rsidRPr="00287C35">
              <w:rPr>
                <w:rFonts w:ascii="Arial" w:hAnsi="Arial" w:cs="Arial"/>
                <w:color w:val="000000" w:themeColor="text1"/>
                <w:rPrChange w:id="414" w:author="Welsh, Kathryn" w:date="2020-10-28T07:29:00Z">
                  <w:rPr>
                    <w:rFonts w:ascii="Arial" w:hAnsi="Arial" w:cs="Arial"/>
                  </w:rPr>
                </w:rPrChange>
              </w:rPr>
              <w:t>**</w:t>
            </w:r>
          </w:p>
        </w:tc>
      </w:tr>
      <w:tr w:rsidR="00287C35" w:rsidRPr="00287C35" w14:paraId="65F46D90" w14:textId="77777777" w:rsidTr="00FD4D74">
        <w:tc>
          <w:tcPr>
            <w:tcW w:w="2467" w:type="dxa"/>
            <w:vMerge w:val="restart"/>
          </w:tcPr>
          <w:p w14:paraId="2947394C" w14:textId="77777777" w:rsidR="00AC54A2" w:rsidRPr="00287C35" w:rsidRDefault="00AC54A2" w:rsidP="00AC54A2">
            <w:pPr>
              <w:jc w:val="center"/>
              <w:rPr>
                <w:rFonts w:ascii="Arial" w:hAnsi="Arial" w:cs="Arial"/>
                <w:color w:val="000000" w:themeColor="text1"/>
              </w:rPr>
            </w:pPr>
            <w:r w:rsidRPr="00287C35">
              <w:rPr>
                <w:rFonts w:ascii="Arial" w:hAnsi="Arial" w:cs="Arial"/>
                <w:b/>
                <w:color w:val="000000" w:themeColor="text1"/>
              </w:rPr>
              <w:t>STABLE SPUTUM INFLAMMATORY CELLS</w:t>
            </w:r>
          </w:p>
        </w:tc>
        <w:tc>
          <w:tcPr>
            <w:tcW w:w="3737" w:type="dxa"/>
          </w:tcPr>
          <w:p w14:paraId="2C6DD753"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 neutrophils</w:t>
            </w:r>
          </w:p>
        </w:tc>
        <w:tc>
          <w:tcPr>
            <w:tcW w:w="708" w:type="dxa"/>
          </w:tcPr>
          <w:p w14:paraId="0CEA6645"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26</w:t>
            </w:r>
          </w:p>
        </w:tc>
        <w:tc>
          <w:tcPr>
            <w:tcW w:w="2835" w:type="dxa"/>
          </w:tcPr>
          <w:p w14:paraId="176213C0"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33 (10-97.8)</w:t>
            </w:r>
          </w:p>
        </w:tc>
        <w:tc>
          <w:tcPr>
            <w:tcW w:w="993" w:type="dxa"/>
          </w:tcPr>
          <w:p w14:paraId="289C6672"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33</w:t>
            </w:r>
          </w:p>
        </w:tc>
        <w:tc>
          <w:tcPr>
            <w:tcW w:w="2835" w:type="dxa"/>
          </w:tcPr>
          <w:p w14:paraId="1312F803"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63.5 (6-99)</w:t>
            </w:r>
          </w:p>
        </w:tc>
        <w:tc>
          <w:tcPr>
            <w:tcW w:w="1275" w:type="dxa"/>
          </w:tcPr>
          <w:p w14:paraId="59C14156" w14:textId="4BE0FD39"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0.09**</w:t>
            </w:r>
          </w:p>
        </w:tc>
      </w:tr>
      <w:tr w:rsidR="00287C35" w:rsidRPr="000B6B42" w14:paraId="1BC5C9FA" w14:textId="77777777" w:rsidTr="00FD4D74">
        <w:tc>
          <w:tcPr>
            <w:tcW w:w="2467" w:type="dxa"/>
            <w:vMerge/>
          </w:tcPr>
          <w:p w14:paraId="6D1C07AC" w14:textId="77777777" w:rsidR="00AC54A2" w:rsidRPr="00287C35" w:rsidRDefault="00AC54A2" w:rsidP="00AC54A2">
            <w:pPr>
              <w:jc w:val="center"/>
              <w:rPr>
                <w:rFonts w:ascii="Arial" w:hAnsi="Arial" w:cs="Arial"/>
                <w:color w:val="000000" w:themeColor="text1"/>
                <w:rPrChange w:id="415" w:author="Welsh, Kathryn" w:date="2020-10-28T07:29:00Z">
                  <w:rPr>
                    <w:rFonts w:ascii="Arial" w:hAnsi="Arial" w:cs="Arial"/>
                  </w:rPr>
                </w:rPrChange>
              </w:rPr>
            </w:pPr>
          </w:p>
        </w:tc>
        <w:tc>
          <w:tcPr>
            <w:tcW w:w="3737" w:type="dxa"/>
          </w:tcPr>
          <w:p w14:paraId="675F53EF" w14:textId="77777777" w:rsidR="00AC54A2" w:rsidRPr="00287C35" w:rsidRDefault="00AC54A2" w:rsidP="00AC54A2">
            <w:pPr>
              <w:jc w:val="center"/>
              <w:rPr>
                <w:rFonts w:ascii="Arial" w:hAnsi="Arial" w:cs="Arial"/>
                <w:color w:val="000000" w:themeColor="text1"/>
                <w:rPrChange w:id="416" w:author="Welsh, Kathryn" w:date="2020-10-28T07:29:00Z">
                  <w:rPr>
                    <w:rFonts w:ascii="Arial" w:hAnsi="Arial" w:cs="Arial"/>
                  </w:rPr>
                </w:rPrChange>
              </w:rPr>
            </w:pPr>
            <w:r w:rsidRPr="00287C35">
              <w:rPr>
                <w:rFonts w:ascii="Arial" w:hAnsi="Arial" w:cs="Arial"/>
                <w:color w:val="000000" w:themeColor="text1"/>
                <w:rPrChange w:id="417" w:author="Welsh, Kathryn" w:date="2020-10-28T07:29:00Z">
                  <w:rPr>
                    <w:rFonts w:ascii="Arial" w:hAnsi="Arial" w:cs="Arial"/>
                  </w:rPr>
                </w:rPrChange>
              </w:rPr>
              <w:t>% eosinophils</w:t>
            </w:r>
          </w:p>
        </w:tc>
        <w:tc>
          <w:tcPr>
            <w:tcW w:w="708" w:type="dxa"/>
          </w:tcPr>
          <w:p w14:paraId="4F23DACE" w14:textId="77777777" w:rsidR="00AC54A2" w:rsidRPr="00287C35" w:rsidRDefault="00AC54A2" w:rsidP="00AC54A2">
            <w:pPr>
              <w:jc w:val="center"/>
              <w:rPr>
                <w:rFonts w:ascii="Arial" w:hAnsi="Arial" w:cs="Arial"/>
                <w:color w:val="000000" w:themeColor="text1"/>
                <w:rPrChange w:id="418" w:author="Welsh, Kathryn" w:date="2020-10-28T07:29:00Z">
                  <w:rPr>
                    <w:rFonts w:ascii="Arial" w:hAnsi="Arial" w:cs="Arial"/>
                  </w:rPr>
                </w:rPrChange>
              </w:rPr>
            </w:pPr>
            <w:r w:rsidRPr="00287C35">
              <w:rPr>
                <w:rFonts w:ascii="Arial" w:hAnsi="Arial" w:cs="Arial"/>
                <w:color w:val="000000" w:themeColor="text1"/>
                <w:rPrChange w:id="419" w:author="Welsh, Kathryn" w:date="2020-10-28T07:29:00Z">
                  <w:rPr>
                    <w:rFonts w:ascii="Arial" w:hAnsi="Arial" w:cs="Arial"/>
                  </w:rPr>
                </w:rPrChange>
              </w:rPr>
              <w:t>26</w:t>
            </w:r>
          </w:p>
        </w:tc>
        <w:tc>
          <w:tcPr>
            <w:tcW w:w="2835" w:type="dxa"/>
          </w:tcPr>
          <w:p w14:paraId="2D8DE8A7" w14:textId="77777777" w:rsidR="00AC54A2" w:rsidRPr="00287C35" w:rsidRDefault="00AC54A2" w:rsidP="00AC54A2">
            <w:pPr>
              <w:jc w:val="center"/>
              <w:rPr>
                <w:rFonts w:ascii="Arial" w:hAnsi="Arial" w:cs="Arial"/>
                <w:color w:val="000000" w:themeColor="text1"/>
                <w:rPrChange w:id="420" w:author="Welsh, Kathryn" w:date="2020-10-28T07:29:00Z">
                  <w:rPr>
                    <w:rFonts w:ascii="Arial" w:hAnsi="Arial" w:cs="Arial"/>
                  </w:rPr>
                </w:rPrChange>
              </w:rPr>
            </w:pPr>
            <w:r w:rsidRPr="00287C35">
              <w:rPr>
                <w:rFonts w:ascii="Arial" w:hAnsi="Arial" w:cs="Arial"/>
                <w:color w:val="000000" w:themeColor="text1"/>
                <w:rPrChange w:id="421" w:author="Welsh, Kathryn" w:date="2020-10-28T07:29:00Z">
                  <w:rPr>
                    <w:rFonts w:ascii="Arial" w:hAnsi="Arial" w:cs="Arial"/>
                  </w:rPr>
                </w:rPrChange>
              </w:rPr>
              <w:t>4.38 (0-29)</w:t>
            </w:r>
          </w:p>
        </w:tc>
        <w:tc>
          <w:tcPr>
            <w:tcW w:w="993" w:type="dxa"/>
          </w:tcPr>
          <w:p w14:paraId="38232403" w14:textId="77777777" w:rsidR="00AC54A2" w:rsidRPr="00287C35" w:rsidRDefault="00AC54A2" w:rsidP="00AC54A2">
            <w:pPr>
              <w:jc w:val="center"/>
              <w:rPr>
                <w:rFonts w:ascii="Arial" w:hAnsi="Arial" w:cs="Arial"/>
                <w:color w:val="000000" w:themeColor="text1"/>
                <w:rPrChange w:id="422" w:author="Welsh, Kathryn" w:date="2020-10-28T07:29:00Z">
                  <w:rPr>
                    <w:rFonts w:ascii="Arial" w:hAnsi="Arial" w:cs="Arial"/>
                  </w:rPr>
                </w:rPrChange>
              </w:rPr>
            </w:pPr>
            <w:r w:rsidRPr="00287C35">
              <w:rPr>
                <w:rFonts w:ascii="Arial" w:hAnsi="Arial" w:cs="Arial"/>
                <w:color w:val="000000" w:themeColor="text1"/>
                <w:rPrChange w:id="423" w:author="Welsh, Kathryn" w:date="2020-10-28T07:29:00Z">
                  <w:rPr>
                    <w:rFonts w:ascii="Arial" w:hAnsi="Arial" w:cs="Arial"/>
                  </w:rPr>
                </w:rPrChange>
              </w:rPr>
              <w:t>33</w:t>
            </w:r>
          </w:p>
        </w:tc>
        <w:tc>
          <w:tcPr>
            <w:tcW w:w="2835" w:type="dxa"/>
          </w:tcPr>
          <w:p w14:paraId="37295CA9" w14:textId="77777777" w:rsidR="00AC54A2" w:rsidRPr="00287C35" w:rsidRDefault="00AC54A2" w:rsidP="00AC54A2">
            <w:pPr>
              <w:jc w:val="center"/>
              <w:rPr>
                <w:rFonts w:ascii="Arial" w:hAnsi="Arial" w:cs="Arial"/>
                <w:color w:val="000000" w:themeColor="text1"/>
                <w:rPrChange w:id="424" w:author="Welsh, Kathryn" w:date="2020-10-28T07:29:00Z">
                  <w:rPr>
                    <w:rFonts w:ascii="Arial" w:hAnsi="Arial" w:cs="Arial"/>
                  </w:rPr>
                </w:rPrChange>
              </w:rPr>
            </w:pPr>
            <w:r w:rsidRPr="00287C35">
              <w:rPr>
                <w:rFonts w:ascii="Arial" w:hAnsi="Arial" w:cs="Arial"/>
                <w:color w:val="000000" w:themeColor="text1"/>
                <w:rPrChange w:id="425" w:author="Welsh, Kathryn" w:date="2020-10-28T07:29:00Z">
                  <w:rPr>
                    <w:rFonts w:ascii="Arial" w:hAnsi="Arial" w:cs="Arial"/>
                  </w:rPr>
                </w:rPrChange>
              </w:rPr>
              <w:t>0.80 (0-30.75)</w:t>
            </w:r>
          </w:p>
        </w:tc>
        <w:tc>
          <w:tcPr>
            <w:tcW w:w="1275" w:type="dxa"/>
          </w:tcPr>
          <w:p w14:paraId="48D48381" w14:textId="151A3493" w:rsidR="00AC54A2" w:rsidRPr="00287C35" w:rsidRDefault="00AC54A2" w:rsidP="00AC54A2">
            <w:pPr>
              <w:jc w:val="center"/>
              <w:rPr>
                <w:rFonts w:ascii="Arial" w:hAnsi="Arial" w:cs="Arial"/>
                <w:i/>
                <w:iCs/>
                <w:color w:val="000000" w:themeColor="text1"/>
                <w:rPrChange w:id="426" w:author="Welsh, Kathryn" w:date="2020-10-28T07:29:00Z">
                  <w:rPr>
                    <w:rFonts w:ascii="Arial" w:hAnsi="Arial" w:cs="Arial"/>
                    <w:i/>
                    <w:iCs/>
                  </w:rPr>
                </w:rPrChange>
              </w:rPr>
            </w:pPr>
            <w:r w:rsidRPr="00287C35">
              <w:rPr>
                <w:rFonts w:ascii="Arial" w:hAnsi="Arial" w:cs="Arial"/>
                <w:b/>
                <w:i/>
                <w:iCs/>
                <w:color w:val="000000" w:themeColor="text1"/>
                <w:rPrChange w:id="427" w:author="Welsh, Kathryn" w:date="2020-10-28T07:29:00Z">
                  <w:rPr>
                    <w:rFonts w:ascii="Arial" w:hAnsi="Arial" w:cs="Arial"/>
                    <w:b/>
                    <w:i/>
                    <w:iCs/>
                  </w:rPr>
                </w:rPrChange>
              </w:rPr>
              <w:t>0.03</w:t>
            </w:r>
            <w:r w:rsidRPr="00287C35">
              <w:rPr>
                <w:rFonts w:ascii="Arial" w:hAnsi="Arial" w:cs="Arial"/>
                <w:i/>
                <w:iCs/>
                <w:color w:val="000000" w:themeColor="text1"/>
                <w:rPrChange w:id="428" w:author="Welsh, Kathryn" w:date="2020-10-28T07:29:00Z">
                  <w:rPr>
                    <w:rFonts w:ascii="Arial" w:hAnsi="Arial" w:cs="Arial"/>
                    <w:i/>
                    <w:iCs/>
                  </w:rPr>
                </w:rPrChange>
              </w:rPr>
              <w:t>**</w:t>
            </w:r>
          </w:p>
        </w:tc>
      </w:tr>
      <w:tr w:rsidR="00287C35" w:rsidRPr="00287C35" w14:paraId="290441BF" w14:textId="77777777" w:rsidTr="00FD4D74">
        <w:trPr>
          <w:trHeight w:val="894"/>
        </w:trPr>
        <w:tc>
          <w:tcPr>
            <w:tcW w:w="2467" w:type="dxa"/>
          </w:tcPr>
          <w:p w14:paraId="0DE234B2" w14:textId="77777777" w:rsidR="00AC54A2" w:rsidRPr="00287C35" w:rsidRDefault="00AC54A2" w:rsidP="00AC54A2">
            <w:pPr>
              <w:jc w:val="center"/>
              <w:rPr>
                <w:rFonts w:ascii="Arial" w:hAnsi="Arial" w:cs="Arial"/>
                <w:b/>
                <w:color w:val="000000" w:themeColor="text1"/>
              </w:rPr>
            </w:pPr>
            <w:r w:rsidRPr="00287C35">
              <w:rPr>
                <w:rFonts w:ascii="Arial" w:hAnsi="Arial" w:cs="Arial"/>
                <w:b/>
                <w:color w:val="000000" w:themeColor="text1"/>
              </w:rPr>
              <w:t>COURSES OF ORAL STEROIDS IN THE PROCEEDING 12 MONTHS</w:t>
            </w:r>
          </w:p>
        </w:tc>
        <w:tc>
          <w:tcPr>
            <w:tcW w:w="3737" w:type="dxa"/>
          </w:tcPr>
          <w:p w14:paraId="3A0C3EF8"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0</w:t>
            </w:r>
          </w:p>
          <w:p w14:paraId="02D893AD"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1-2</w:t>
            </w:r>
          </w:p>
          <w:p w14:paraId="49A616AF"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3-5</w:t>
            </w:r>
          </w:p>
          <w:p w14:paraId="03C11252"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&gt;5</w:t>
            </w:r>
          </w:p>
        </w:tc>
        <w:tc>
          <w:tcPr>
            <w:tcW w:w="708" w:type="dxa"/>
          </w:tcPr>
          <w:p w14:paraId="20E876A2"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31</w:t>
            </w:r>
          </w:p>
        </w:tc>
        <w:tc>
          <w:tcPr>
            <w:tcW w:w="2835" w:type="dxa"/>
          </w:tcPr>
          <w:p w14:paraId="111BEA17"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6 (19.4)</w:t>
            </w:r>
          </w:p>
          <w:p w14:paraId="76F02189"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8 (25.8)</w:t>
            </w:r>
          </w:p>
          <w:p w14:paraId="754372E9"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6 (19.4)</w:t>
            </w:r>
          </w:p>
          <w:p w14:paraId="379C5572"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11 (35.5)</w:t>
            </w:r>
          </w:p>
        </w:tc>
        <w:tc>
          <w:tcPr>
            <w:tcW w:w="993" w:type="dxa"/>
          </w:tcPr>
          <w:p w14:paraId="0386D98C"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58</w:t>
            </w:r>
          </w:p>
        </w:tc>
        <w:tc>
          <w:tcPr>
            <w:tcW w:w="2835" w:type="dxa"/>
          </w:tcPr>
          <w:p w14:paraId="67548F3F"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22 (37.9)</w:t>
            </w:r>
          </w:p>
          <w:p w14:paraId="3208575A"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13 (22.4</w:t>
            </w:r>
          </w:p>
          <w:p w14:paraId="050BEE04"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16 (27.6)</w:t>
            </w:r>
          </w:p>
          <w:p w14:paraId="35B6CC85"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7 (12.1)</w:t>
            </w:r>
          </w:p>
        </w:tc>
        <w:tc>
          <w:tcPr>
            <w:tcW w:w="1275" w:type="dxa"/>
          </w:tcPr>
          <w:p w14:paraId="40D0E594" w14:textId="74CBE763" w:rsidR="00AC54A2" w:rsidRPr="00287C35" w:rsidRDefault="00AC54A2" w:rsidP="00AC54A2">
            <w:pPr>
              <w:jc w:val="center"/>
              <w:rPr>
                <w:rFonts w:ascii="Arial" w:hAnsi="Arial" w:cs="Arial"/>
                <w:color w:val="000000" w:themeColor="text1"/>
              </w:rPr>
            </w:pPr>
            <w:r w:rsidRPr="00287C35">
              <w:rPr>
                <w:rFonts w:ascii="Arial" w:hAnsi="Arial" w:cs="Arial"/>
                <w:b/>
                <w:i/>
                <w:color w:val="000000" w:themeColor="text1"/>
              </w:rPr>
              <w:t>0.04</w:t>
            </w:r>
            <w:r w:rsidRPr="00287C35">
              <w:rPr>
                <w:rFonts w:ascii="Arial" w:hAnsi="Arial" w:cs="Arial"/>
                <w:color w:val="000000" w:themeColor="text1"/>
              </w:rPr>
              <w:t>*</w:t>
            </w:r>
          </w:p>
        </w:tc>
      </w:tr>
      <w:tr w:rsidR="00287C35" w:rsidRPr="00287C35" w14:paraId="6A522D75" w14:textId="77777777" w:rsidTr="00326B1F">
        <w:trPr>
          <w:trHeight w:val="644"/>
        </w:trPr>
        <w:tc>
          <w:tcPr>
            <w:tcW w:w="2467" w:type="dxa"/>
          </w:tcPr>
          <w:p w14:paraId="235B1434" w14:textId="77777777" w:rsidR="00AC54A2" w:rsidRPr="00287C35" w:rsidRDefault="00AC54A2" w:rsidP="00AC54A2">
            <w:pPr>
              <w:jc w:val="center"/>
              <w:rPr>
                <w:rFonts w:ascii="Arial" w:hAnsi="Arial" w:cs="Arial"/>
                <w:b/>
                <w:color w:val="000000" w:themeColor="text1"/>
              </w:rPr>
            </w:pPr>
            <w:r w:rsidRPr="00287C35">
              <w:rPr>
                <w:rFonts w:ascii="Arial" w:hAnsi="Arial" w:cs="Arial"/>
                <w:b/>
                <w:color w:val="000000" w:themeColor="text1"/>
              </w:rPr>
              <w:t>ASTHMA SYMPTOMS LIMITING ACTIVITIES</w:t>
            </w:r>
          </w:p>
        </w:tc>
        <w:tc>
          <w:tcPr>
            <w:tcW w:w="3737" w:type="dxa"/>
          </w:tcPr>
          <w:p w14:paraId="7822E43B"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No (</w:t>
            </w:r>
            <w:r w:rsidRPr="00287C35">
              <w:rPr>
                <w:rFonts w:ascii="Arial" w:eastAsia="MS Gothic" w:hAnsi="Arial" w:cs="Arial"/>
                <w:color w:val="000000" w:themeColor="text1"/>
              </w:rPr>
              <w:t>≤</w:t>
            </w:r>
            <w:r w:rsidRPr="00287C35">
              <w:rPr>
                <w:rFonts w:ascii="Arial" w:hAnsi="Arial" w:cs="Arial"/>
                <w:color w:val="000000" w:themeColor="text1"/>
              </w:rPr>
              <w:t>twice a week)</w:t>
            </w:r>
          </w:p>
          <w:p w14:paraId="6D9AA75D"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Yes (&gt;twice a week)</w:t>
            </w:r>
          </w:p>
        </w:tc>
        <w:tc>
          <w:tcPr>
            <w:tcW w:w="708" w:type="dxa"/>
          </w:tcPr>
          <w:p w14:paraId="61138568"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37</w:t>
            </w:r>
          </w:p>
        </w:tc>
        <w:tc>
          <w:tcPr>
            <w:tcW w:w="2835" w:type="dxa"/>
          </w:tcPr>
          <w:p w14:paraId="44F1D2E7"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21 (56.8)</w:t>
            </w:r>
          </w:p>
          <w:p w14:paraId="0C34C5E2"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16 (43.2)</w:t>
            </w:r>
          </w:p>
        </w:tc>
        <w:tc>
          <w:tcPr>
            <w:tcW w:w="993" w:type="dxa"/>
          </w:tcPr>
          <w:p w14:paraId="5F981A09"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69</w:t>
            </w:r>
          </w:p>
        </w:tc>
        <w:tc>
          <w:tcPr>
            <w:tcW w:w="2835" w:type="dxa"/>
          </w:tcPr>
          <w:p w14:paraId="692BA82E"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52 (75.4)</w:t>
            </w:r>
          </w:p>
          <w:p w14:paraId="4ADFCF8B" w14:textId="77777777"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17 (24.6)</w:t>
            </w:r>
          </w:p>
        </w:tc>
        <w:tc>
          <w:tcPr>
            <w:tcW w:w="1275" w:type="dxa"/>
          </w:tcPr>
          <w:p w14:paraId="0729D161" w14:textId="1924FBC2" w:rsidR="00AC54A2" w:rsidRPr="00287C35" w:rsidRDefault="00AC54A2" w:rsidP="00AC54A2">
            <w:pPr>
              <w:jc w:val="center"/>
              <w:rPr>
                <w:rFonts w:ascii="Arial" w:hAnsi="Arial" w:cs="Arial"/>
                <w:color w:val="000000" w:themeColor="text1"/>
              </w:rPr>
            </w:pPr>
            <w:r w:rsidRPr="00287C35">
              <w:rPr>
                <w:rFonts w:ascii="Arial" w:hAnsi="Arial" w:cs="Arial"/>
                <w:color w:val="000000" w:themeColor="text1"/>
              </w:rPr>
              <w:t>0.08*</w:t>
            </w:r>
          </w:p>
        </w:tc>
      </w:tr>
    </w:tbl>
    <w:bookmarkEnd w:id="384"/>
    <w:p w14:paraId="6DA6DCAF" w14:textId="2F3BEA30" w:rsidR="00075022" w:rsidRPr="000B6B42" w:rsidRDefault="00075022" w:rsidP="00075022">
      <w:pPr>
        <w:rPr>
          <w:rFonts w:ascii="Arial" w:hAnsi="Arial" w:cs="Arial"/>
          <w:color w:val="000000" w:themeColor="text1"/>
          <w:sz w:val="22"/>
          <w:szCs w:val="22"/>
          <w:lang w:val="en-GB"/>
        </w:rPr>
      </w:pPr>
      <w:r w:rsidRPr="000B6B42">
        <w:rPr>
          <w:rFonts w:ascii="Arial" w:hAnsi="Arial" w:cs="Arial"/>
          <w:color w:val="000000" w:themeColor="text1"/>
          <w:sz w:val="22"/>
          <w:szCs w:val="22"/>
          <w:lang w:val="en-GB"/>
        </w:rPr>
        <w:t xml:space="preserve">121 participants had complete stable asthma datasets for sensitisation including </w:t>
      </w:r>
      <w:r w:rsidR="00504BB9" w:rsidRPr="000B6B42">
        <w:rPr>
          <w:rFonts w:ascii="Arial" w:hAnsi="Arial" w:cs="Arial"/>
          <w:color w:val="000000" w:themeColor="text1"/>
          <w:sz w:val="22"/>
          <w:szCs w:val="22"/>
          <w:lang w:val="en-GB"/>
        </w:rPr>
        <w:t>thermotolerant fungi</w:t>
      </w:r>
      <w:r w:rsidR="00C03559" w:rsidRPr="000B6B42">
        <w:rPr>
          <w:rFonts w:ascii="Arial" w:eastAsia="Times New Roman" w:hAnsi="Arial" w:cs="Arial"/>
          <w:color w:val="000000" w:themeColor="text1"/>
          <w:sz w:val="22"/>
          <w:szCs w:val="22"/>
          <w:shd w:val="clear" w:color="auto" w:fill="FFFFFF"/>
          <w:lang w:val="en-GB"/>
        </w:rPr>
        <w:t xml:space="preserve"> †</w:t>
      </w:r>
      <w:r w:rsidR="00504BB9" w:rsidRPr="000B6B42">
        <w:rPr>
          <w:rFonts w:ascii="Arial" w:hAnsi="Arial" w:cs="Arial"/>
          <w:color w:val="000000" w:themeColor="text1"/>
          <w:sz w:val="22"/>
          <w:szCs w:val="22"/>
          <w:lang w:val="en-GB"/>
        </w:rPr>
        <w:t xml:space="preserve"> (</w:t>
      </w:r>
      <w:r w:rsidRPr="000B6B42">
        <w:rPr>
          <w:rFonts w:ascii="Arial" w:hAnsi="Arial" w:cs="Arial"/>
          <w:i/>
          <w:color w:val="000000" w:themeColor="text1"/>
          <w:sz w:val="22"/>
          <w:szCs w:val="22"/>
          <w:lang w:val="en-GB"/>
        </w:rPr>
        <w:t>A. fumigatus</w:t>
      </w:r>
      <w:r w:rsidRPr="000B6B42">
        <w:rPr>
          <w:rFonts w:ascii="Arial" w:hAnsi="Arial" w:cs="Arial"/>
          <w:color w:val="000000" w:themeColor="text1"/>
          <w:sz w:val="22"/>
          <w:szCs w:val="22"/>
          <w:lang w:val="en-GB"/>
        </w:rPr>
        <w:t xml:space="preserve">, </w:t>
      </w:r>
      <w:r w:rsidRPr="000B6B42">
        <w:rPr>
          <w:rFonts w:ascii="Arial" w:hAnsi="Arial" w:cs="Arial"/>
          <w:i/>
          <w:color w:val="000000" w:themeColor="text1"/>
          <w:sz w:val="22"/>
          <w:szCs w:val="22"/>
          <w:lang w:val="en-GB"/>
        </w:rPr>
        <w:t xml:space="preserve">P. chrysogenum </w:t>
      </w:r>
      <w:r w:rsidRPr="000B6B42">
        <w:rPr>
          <w:rFonts w:ascii="Arial" w:hAnsi="Arial" w:cs="Arial"/>
          <w:color w:val="000000" w:themeColor="text1"/>
          <w:sz w:val="22"/>
          <w:szCs w:val="22"/>
          <w:lang w:val="en-GB"/>
        </w:rPr>
        <w:t xml:space="preserve">and </w:t>
      </w:r>
      <w:r w:rsidRPr="000B6B42">
        <w:rPr>
          <w:rFonts w:ascii="Arial" w:hAnsi="Arial" w:cs="Arial"/>
          <w:i/>
          <w:color w:val="000000" w:themeColor="text1"/>
          <w:sz w:val="22"/>
          <w:szCs w:val="22"/>
          <w:lang w:val="en-GB"/>
        </w:rPr>
        <w:t>C. albicans</w:t>
      </w:r>
      <w:r w:rsidR="00504BB9" w:rsidRPr="000B6B42">
        <w:rPr>
          <w:rFonts w:ascii="Arial" w:hAnsi="Arial" w:cs="Arial"/>
          <w:color w:val="000000" w:themeColor="text1"/>
          <w:sz w:val="22"/>
          <w:szCs w:val="22"/>
          <w:lang w:val="en-GB"/>
        </w:rPr>
        <w:t>)</w:t>
      </w:r>
    </w:p>
    <w:p w14:paraId="356D1717" w14:textId="073937C2" w:rsidR="00075022" w:rsidRPr="00841503" w:rsidRDefault="00C03559" w:rsidP="00075022">
      <w:pPr>
        <w:rPr>
          <w:rFonts w:ascii="Arial" w:eastAsia="Times New Roman" w:hAnsi="Arial" w:cs="Arial"/>
          <w:color w:val="000000" w:themeColor="text1"/>
          <w:sz w:val="22"/>
          <w:szCs w:val="22"/>
          <w:lang w:val="en-GB" w:eastAsia="en-US"/>
        </w:rPr>
      </w:pPr>
      <w:r w:rsidRPr="000B6B42">
        <w:rPr>
          <w:rFonts w:ascii="Arial" w:eastAsia="Times New Roman" w:hAnsi="Arial" w:cs="Arial"/>
          <w:color w:val="000000" w:themeColor="text1"/>
          <w:sz w:val="22"/>
          <w:szCs w:val="22"/>
          <w:shd w:val="clear" w:color="auto" w:fill="FFFFFF"/>
          <w:lang w:val="en-GB" w:eastAsia="en-US"/>
        </w:rPr>
        <w:t>‡</w:t>
      </w:r>
      <w:r w:rsidR="00075022" w:rsidRPr="00841503">
        <w:rPr>
          <w:rFonts w:ascii="Arial" w:hAnsi="Arial" w:cs="Arial"/>
          <w:color w:val="000000" w:themeColor="text1"/>
          <w:sz w:val="22"/>
          <w:szCs w:val="22"/>
          <w:lang w:val="en-GB"/>
        </w:rPr>
        <w:t xml:space="preserve">Either </w:t>
      </w:r>
      <w:r w:rsidR="001E0A35" w:rsidRPr="00841503">
        <w:rPr>
          <w:rFonts w:ascii="Arial" w:hAnsi="Arial" w:cs="Arial"/>
          <w:color w:val="000000" w:themeColor="text1"/>
          <w:sz w:val="22"/>
          <w:szCs w:val="22"/>
          <w:lang w:val="en-GB"/>
        </w:rPr>
        <w:t xml:space="preserve">sensitised </w:t>
      </w:r>
      <w:r w:rsidR="00075022" w:rsidRPr="00841503">
        <w:rPr>
          <w:rFonts w:ascii="Arial" w:hAnsi="Arial" w:cs="Arial"/>
          <w:color w:val="000000" w:themeColor="text1"/>
          <w:sz w:val="22"/>
          <w:szCs w:val="22"/>
          <w:lang w:val="en-GB"/>
        </w:rPr>
        <w:t xml:space="preserve">to </w:t>
      </w:r>
      <w:r w:rsidR="00075022" w:rsidRPr="00841503">
        <w:rPr>
          <w:rFonts w:ascii="Arial" w:hAnsi="Arial" w:cs="Arial"/>
          <w:i/>
          <w:color w:val="000000" w:themeColor="text1"/>
          <w:sz w:val="22"/>
          <w:szCs w:val="22"/>
          <w:lang w:val="en-GB"/>
        </w:rPr>
        <w:t>Alternaria</w:t>
      </w:r>
      <w:r w:rsidR="00D96DA3" w:rsidRPr="00841503">
        <w:rPr>
          <w:rFonts w:ascii="Arial" w:hAnsi="Arial" w:cs="Arial"/>
          <w:i/>
          <w:color w:val="000000" w:themeColor="text1"/>
          <w:sz w:val="22"/>
          <w:szCs w:val="22"/>
          <w:lang w:val="en-GB"/>
        </w:rPr>
        <w:t xml:space="preserve"> </w:t>
      </w:r>
      <w:r w:rsidR="00D96DA3" w:rsidRPr="00841503">
        <w:rPr>
          <w:rFonts w:ascii="Arial" w:hAnsi="Arial" w:cs="Arial"/>
          <w:bCs/>
          <w:i/>
          <w:color w:val="000000" w:themeColor="text1"/>
          <w:sz w:val="22"/>
          <w:szCs w:val="22"/>
          <w:lang w:val="en-GB"/>
        </w:rPr>
        <w:t>alternata</w:t>
      </w:r>
      <w:r w:rsidR="00075022" w:rsidRPr="00841503">
        <w:rPr>
          <w:rFonts w:ascii="Arial" w:hAnsi="Arial" w:cs="Arial"/>
          <w:color w:val="000000" w:themeColor="text1"/>
          <w:sz w:val="22"/>
          <w:szCs w:val="22"/>
          <w:lang w:val="en-GB"/>
        </w:rPr>
        <w:t xml:space="preserve"> </w:t>
      </w:r>
      <w:r w:rsidR="00F17CC7" w:rsidRPr="00841503">
        <w:rPr>
          <w:rFonts w:ascii="Arial" w:hAnsi="Arial" w:cs="Arial"/>
          <w:color w:val="000000" w:themeColor="text1"/>
          <w:sz w:val="22"/>
          <w:szCs w:val="22"/>
          <w:lang w:val="en-GB"/>
        </w:rPr>
        <w:t>and/</w:t>
      </w:r>
      <w:r w:rsidR="00075022" w:rsidRPr="00841503">
        <w:rPr>
          <w:rFonts w:ascii="Arial" w:hAnsi="Arial" w:cs="Arial"/>
          <w:color w:val="000000" w:themeColor="text1"/>
          <w:sz w:val="22"/>
          <w:szCs w:val="22"/>
          <w:lang w:val="en-GB"/>
        </w:rPr>
        <w:t xml:space="preserve">or </w:t>
      </w:r>
      <w:r w:rsidR="00075022" w:rsidRPr="00841503">
        <w:rPr>
          <w:rFonts w:ascii="Arial" w:hAnsi="Arial" w:cs="Arial"/>
          <w:i/>
          <w:color w:val="000000" w:themeColor="text1"/>
          <w:sz w:val="22"/>
          <w:szCs w:val="22"/>
          <w:lang w:val="en-GB"/>
        </w:rPr>
        <w:t>Cladosporium</w:t>
      </w:r>
      <w:r w:rsidR="00D96DA3" w:rsidRPr="00841503">
        <w:rPr>
          <w:rFonts w:ascii="Arial" w:hAnsi="Arial" w:cs="Arial"/>
          <w:i/>
          <w:color w:val="000000" w:themeColor="text1"/>
          <w:sz w:val="22"/>
          <w:szCs w:val="22"/>
          <w:lang w:val="en-GB"/>
        </w:rPr>
        <w:t xml:space="preserve"> </w:t>
      </w:r>
      <w:r w:rsidR="00D96DA3" w:rsidRPr="00841503">
        <w:rPr>
          <w:rFonts w:ascii="Arial" w:hAnsi="Arial" w:cs="Arial"/>
          <w:bCs/>
          <w:i/>
          <w:color w:val="000000" w:themeColor="text1"/>
          <w:sz w:val="22"/>
          <w:szCs w:val="22"/>
          <w:lang w:val="en-GB"/>
        </w:rPr>
        <w:t>herbarum</w:t>
      </w:r>
      <w:r w:rsidR="00075022" w:rsidRPr="00841503">
        <w:rPr>
          <w:rFonts w:ascii="Arial" w:hAnsi="Arial" w:cs="Arial"/>
          <w:color w:val="000000" w:themeColor="text1"/>
          <w:sz w:val="22"/>
          <w:szCs w:val="22"/>
          <w:lang w:val="en-GB"/>
        </w:rPr>
        <w:t xml:space="preserve"> only or not </w:t>
      </w:r>
      <w:r w:rsidR="001E0A35" w:rsidRPr="00841503">
        <w:rPr>
          <w:rFonts w:ascii="Arial" w:hAnsi="Arial" w:cs="Arial"/>
          <w:color w:val="000000" w:themeColor="text1"/>
          <w:sz w:val="22"/>
          <w:szCs w:val="22"/>
          <w:lang w:val="en-GB"/>
        </w:rPr>
        <w:t xml:space="preserve">sensitised </w:t>
      </w:r>
      <w:r w:rsidR="00075022" w:rsidRPr="00841503">
        <w:rPr>
          <w:rFonts w:ascii="Arial" w:hAnsi="Arial" w:cs="Arial"/>
          <w:color w:val="000000" w:themeColor="text1"/>
          <w:sz w:val="22"/>
          <w:szCs w:val="22"/>
          <w:lang w:val="en-GB"/>
        </w:rPr>
        <w:t>to fungi</w:t>
      </w:r>
    </w:p>
    <w:p w14:paraId="53DA3B8B" w14:textId="2F02D1B6" w:rsidR="00075022" w:rsidRPr="000B6B42" w:rsidRDefault="00075022" w:rsidP="00075022">
      <w:pPr>
        <w:rPr>
          <w:rFonts w:ascii="Arial" w:hAnsi="Arial" w:cs="Arial"/>
          <w:color w:val="000000" w:themeColor="text1"/>
          <w:sz w:val="22"/>
          <w:szCs w:val="22"/>
          <w:lang w:val="en-GB"/>
        </w:rPr>
      </w:pPr>
      <w:r w:rsidRPr="00841503">
        <w:rPr>
          <w:rFonts w:ascii="Arial" w:hAnsi="Arial" w:cs="Arial"/>
          <w:color w:val="000000" w:themeColor="text1"/>
          <w:sz w:val="22"/>
          <w:szCs w:val="22"/>
          <w:lang w:val="en-GB"/>
        </w:rPr>
        <w:t>All data are presented as median (range) unless oth</w:t>
      </w:r>
      <w:r w:rsidR="00514E64" w:rsidRPr="00841503">
        <w:rPr>
          <w:rFonts w:ascii="Arial" w:hAnsi="Arial" w:cs="Arial"/>
          <w:color w:val="000000" w:themeColor="text1"/>
          <w:sz w:val="22"/>
          <w:szCs w:val="22"/>
          <w:lang w:val="en-GB"/>
        </w:rPr>
        <w:t>erwise stated (e.g. z-score). *</w:t>
      </w:r>
      <w:r w:rsidRPr="00841503">
        <w:rPr>
          <w:rFonts w:ascii="Arial" w:hAnsi="Arial" w:cs="Arial"/>
          <w:color w:val="000000" w:themeColor="text1"/>
          <w:sz w:val="22"/>
          <w:szCs w:val="22"/>
          <w:lang w:val="en-GB"/>
        </w:rPr>
        <w:t xml:space="preserve">Chi-square. </w:t>
      </w:r>
      <w:r w:rsidR="00514E64" w:rsidRPr="00841503">
        <w:rPr>
          <w:rFonts w:ascii="Arial" w:hAnsi="Arial" w:cs="Arial"/>
          <w:color w:val="000000" w:themeColor="text1"/>
          <w:sz w:val="22"/>
          <w:szCs w:val="22"/>
          <w:lang w:val="en-GB"/>
        </w:rPr>
        <w:t>**</w:t>
      </w:r>
      <w:r w:rsidRPr="00841503">
        <w:rPr>
          <w:rFonts w:ascii="Arial" w:hAnsi="Arial" w:cs="Arial"/>
          <w:color w:val="000000" w:themeColor="text1"/>
          <w:sz w:val="22"/>
          <w:szCs w:val="22"/>
          <w:lang w:val="en-GB"/>
        </w:rPr>
        <w:t>Mann-Whitney U.</w:t>
      </w:r>
      <w:r w:rsidR="00AC54A2" w:rsidRPr="00841503">
        <w:rPr>
          <w:rFonts w:ascii="Arial" w:hAnsi="Arial" w:cs="Arial"/>
          <w:color w:val="000000" w:themeColor="text1"/>
          <w:sz w:val="22"/>
          <w:szCs w:val="22"/>
          <w:lang w:val="en-GB"/>
        </w:rPr>
        <w:t xml:space="preserve"> </w:t>
      </w:r>
      <w:r w:rsidR="00AC54A2" w:rsidRPr="00841503">
        <w:rPr>
          <w:rFonts w:ascii="Arial" w:eastAsia="Times New Roman" w:hAnsi="Arial" w:cs="Arial"/>
          <w:color w:val="000000" w:themeColor="text1"/>
          <w:sz w:val="22"/>
          <w:szCs w:val="22"/>
          <w:shd w:val="clear" w:color="auto" w:fill="FFFFFF"/>
          <w:vertAlign w:val="superscript"/>
          <w:lang w:val="en-GB"/>
        </w:rPr>
        <w:t>§</w:t>
      </w:r>
      <w:r w:rsidR="00AC54A2" w:rsidRPr="00841503">
        <w:rPr>
          <w:rFonts w:ascii="Arial" w:hAnsi="Arial" w:cs="Arial"/>
          <w:color w:val="000000" w:themeColor="text1"/>
          <w:sz w:val="22"/>
          <w:szCs w:val="22"/>
          <w:lang w:val="en-GB"/>
        </w:rPr>
        <w:t>Asthma severity based on Global Initiative for Asthma (GINA)</w:t>
      </w:r>
      <w:r w:rsidRPr="00841503">
        <w:rPr>
          <w:rFonts w:ascii="Arial" w:hAnsi="Arial" w:cs="Arial"/>
          <w:color w:val="000000" w:themeColor="text1"/>
          <w:sz w:val="22"/>
          <w:szCs w:val="22"/>
          <w:lang w:val="en-GB"/>
        </w:rPr>
        <w:t xml:space="preserve"> </w:t>
      </w:r>
      <w:r w:rsidR="003C004C" w:rsidRPr="00841503">
        <w:rPr>
          <w:rFonts w:ascii="Arial" w:eastAsia="Times New Roman" w:hAnsi="Arial" w:cs="Arial"/>
          <w:color w:val="000000" w:themeColor="text1"/>
          <w:sz w:val="22"/>
          <w:szCs w:val="22"/>
          <w:shd w:val="clear" w:color="auto" w:fill="FFFFFF"/>
          <w:lang w:val="en-GB" w:eastAsia="en-US"/>
        </w:rPr>
        <w:t>¶</w:t>
      </w:r>
      <w:r w:rsidRPr="00841503">
        <w:rPr>
          <w:rFonts w:ascii="Arial" w:hAnsi="Arial" w:cs="Arial"/>
          <w:color w:val="000000" w:themeColor="text1"/>
          <w:sz w:val="22"/>
          <w:szCs w:val="22"/>
          <w:lang w:val="en-GB"/>
        </w:rPr>
        <w:t xml:space="preserve">History of atopy including hay fever, eczema or food allergy. </w:t>
      </w:r>
      <w:proofErr w:type="spellStart"/>
      <w:r w:rsidRPr="00841503">
        <w:rPr>
          <w:rFonts w:ascii="Arial" w:hAnsi="Arial" w:cs="Arial"/>
          <w:color w:val="000000" w:themeColor="text1"/>
          <w:sz w:val="22"/>
          <w:szCs w:val="22"/>
          <w:lang w:val="en-GB"/>
        </w:rPr>
        <w:t>FeNO</w:t>
      </w:r>
      <w:proofErr w:type="spellEnd"/>
      <w:r w:rsidRPr="00841503">
        <w:rPr>
          <w:rFonts w:ascii="Arial" w:hAnsi="Arial" w:cs="Arial"/>
          <w:color w:val="000000" w:themeColor="text1"/>
          <w:sz w:val="22"/>
          <w:szCs w:val="22"/>
          <w:lang w:val="en-GB"/>
        </w:rPr>
        <w:t xml:space="preserve"> = fraction of exhaled nitric oxide. ppb = </w:t>
      </w:r>
      <w:r w:rsidRPr="000B6B42">
        <w:rPr>
          <w:rFonts w:ascii="Arial" w:hAnsi="Arial" w:cs="Arial"/>
          <w:color w:val="000000" w:themeColor="text1"/>
          <w:sz w:val="22"/>
          <w:szCs w:val="22"/>
          <w:lang w:val="en-GB"/>
        </w:rPr>
        <w:lastRenderedPageBreak/>
        <w:t>parts per billion.</w:t>
      </w:r>
      <w:r w:rsidR="001A5A84" w:rsidRPr="000B6B42">
        <w:rPr>
          <w:rFonts w:ascii="Arial" w:hAnsi="Arial" w:cs="Arial"/>
          <w:color w:val="000000" w:themeColor="text1"/>
          <w:sz w:val="22"/>
          <w:szCs w:val="22"/>
          <w:lang w:val="en-GB"/>
        </w:rPr>
        <w:t xml:space="preserve"> </w:t>
      </w:r>
      <w:r w:rsidRPr="000B6B42">
        <w:rPr>
          <w:rFonts w:ascii="Arial" w:hAnsi="Arial" w:cs="Arial"/>
          <w:color w:val="000000" w:themeColor="text1"/>
          <w:sz w:val="22"/>
          <w:szCs w:val="22"/>
          <w:lang w:val="en-GB"/>
        </w:rPr>
        <w:t>FEV</w:t>
      </w:r>
      <w:r w:rsidRPr="000B6B42">
        <w:rPr>
          <w:rFonts w:ascii="Arial" w:hAnsi="Arial" w:cs="Arial"/>
          <w:color w:val="000000" w:themeColor="text1"/>
          <w:sz w:val="22"/>
          <w:szCs w:val="22"/>
          <w:vertAlign w:val="subscript"/>
          <w:lang w:val="en-GB"/>
        </w:rPr>
        <w:t>1</w:t>
      </w:r>
      <w:r w:rsidRPr="000B6B42">
        <w:rPr>
          <w:rFonts w:ascii="Arial" w:hAnsi="Arial" w:cs="Arial"/>
          <w:color w:val="000000" w:themeColor="text1"/>
          <w:sz w:val="22"/>
          <w:szCs w:val="22"/>
          <w:lang w:val="en-GB"/>
        </w:rPr>
        <w:t xml:space="preserve"> = forced expiratory volume in one second, FVC = forced vital capacity, FEV</w:t>
      </w:r>
      <w:r w:rsidRPr="000B6B42">
        <w:rPr>
          <w:rFonts w:ascii="Arial" w:hAnsi="Arial" w:cs="Arial"/>
          <w:color w:val="000000" w:themeColor="text1"/>
          <w:sz w:val="22"/>
          <w:szCs w:val="22"/>
          <w:vertAlign w:val="subscript"/>
          <w:lang w:val="en-GB"/>
        </w:rPr>
        <w:t>1</w:t>
      </w:r>
      <w:r w:rsidRPr="000B6B42">
        <w:rPr>
          <w:rFonts w:ascii="Arial" w:hAnsi="Arial" w:cs="Arial"/>
          <w:color w:val="000000" w:themeColor="text1"/>
          <w:sz w:val="22"/>
          <w:szCs w:val="22"/>
          <w:lang w:val="en-GB"/>
        </w:rPr>
        <w:t>/FVC = forced expiratory volume in one second ov</w:t>
      </w:r>
      <w:r w:rsidR="000A4541" w:rsidRPr="000B6B42">
        <w:rPr>
          <w:rFonts w:ascii="Arial" w:hAnsi="Arial" w:cs="Arial"/>
          <w:color w:val="000000" w:themeColor="text1"/>
          <w:sz w:val="22"/>
          <w:szCs w:val="22"/>
          <w:lang w:val="en-GB"/>
        </w:rPr>
        <w:t>er forced vital capacity ratio</w:t>
      </w:r>
    </w:p>
    <w:p w14:paraId="27590634" w14:textId="77777777" w:rsidR="00C90624" w:rsidRPr="000B6B42" w:rsidRDefault="00C90624" w:rsidP="00C90624">
      <w:pPr>
        <w:shd w:val="clear" w:color="auto" w:fill="FFFFFF"/>
        <w:rPr>
          <w:rFonts w:ascii="Segoe UI" w:eastAsia="Times New Roman" w:hAnsi="Segoe UI" w:cs="Segoe UI"/>
          <w:b/>
          <w:bCs/>
          <w:color w:val="000000" w:themeColor="text1"/>
          <w:sz w:val="22"/>
          <w:szCs w:val="22"/>
          <w:lang w:val="en-GB" w:eastAsia="en-GB"/>
        </w:rPr>
      </w:pPr>
    </w:p>
    <w:p w14:paraId="17F93966" w14:textId="1D4FAE78" w:rsidR="00C90624" w:rsidRPr="00287C35" w:rsidRDefault="00C90624" w:rsidP="00075022">
      <w:pPr>
        <w:rPr>
          <w:rFonts w:ascii="Times" w:eastAsia="Times New Roman" w:hAnsi="Times" w:cs="Times New Roman"/>
          <w:color w:val="000000" w:themeColor="text1"/>
          <w:sz w:val="20"/>
          <w:szCs w:val="20"/>
          <w:lang w:val="en-GB" w:eastAsia="en-US"/>
        </w:rPr>
        <w:sectPr w:rsidR="00C90624" w:rsidRPr="00287C35" w:rsidSect="00EC1CD6">
          <w:pgSz w:w="16840" w:h="11900" w:orient="landscape"/>
          <w:pgMar w:top="1800" w:right="1440" w:bottom="1800" w:left="1440" w:header="709" w:footer="709" w:gutter="0"/>
          <w:cols w:space="708"/>
          <w:docGrid w:linePitch="360"/>
        </w:sectPr>
      </w:pPr>
    </w:p>
    <w:p w14:paraId="4703282F" w14:textId="19A30F13" w:rsidR="00B110A8" w:rsidRPr="00841503" w:rsidRDefault="0075117C" w:rsidP="00522BF1">
      <w:pPr>
        <w:rPr>
          <w:rFonts w:ascii="Arial" w:hAnsi="Arial" w:cs="Arial"/>
          <w:color w:val="000000" w:themeColor="text1"/>
          <w:sz w:val="22"/>
          <w:szCs w:val="22"/>
          <w:lang w:val="en-GB"/>
        </w:rPr>
      </w:pPr>
      <w:r w:rsidRPr="00841503">
        <w:rPr>
          <w:rFonts w:ascii="Arial" w:hAnsi="Arial" w:cs="Arial"/>
          <w:color w:val="000000" w:themeColor="text1"/>
          <w:sz w:val="22"/>
          <w:szCs w:val="22"/>
          <w:lang w:val="en-GB"/>
        </w:rPr>
        <w:lastRenderedPageBreak/>
        <w:t>Figure legends</w:t>
      </w:r>
    </w:p>
    <w:p w14:paraId="62CAD039" w14:textId="77777777" w:rsidR="0075117C" w:rsidRPr="00841503" w:rsidRDefault="0075117C" w:rsidP="00522BF1">
      <w:pPr>
        <w:rPr>
          <w:rFonts w:ascii="Arial" w:hAnsi="Arial" w:cs="Arial"/>
          <w:color w:val="000000" w:themeColor="text1"/>
          <w:sz w:val="22"/>
          <w:szCs w:val="22"/>
          <w:lang w:val="en-GB"/>
        </w:rPr>
      </w:pPr>
    </w:p>
    <w:p w14:paraId="1F8602C1" w14:textId="46642628" w:rsidR="0075117C" w:rsidRPr="00841503" w:rsidRDefault="0075117C" w:rsidP="00522BF1">
      <w:pPr>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Figure 1: Consort diagram of recruitment </w:t>
      </w:r>
    </w:p>
    <w:p w14:paraId="2F272906" w14:textId="69B9530D" w:rsidR="008338B3" w:rsidRPr="00841503" w:rsidRDefault="008338B3" w:rsidP="00522BF1">
      <w:pPr>
        <w:rPr>
          <w:rFonts w:ascii="Arial" w:hAnsi="Arial" w:cs="Arial"/>
          <w:color w:val="000000" w:themeColor="text1"/>
          <w:sz w:val="22"/>
          <w:szCs w:val="22"/>
          <w:lang w:val="en-GB"/>
        </w:rPr>
      </w:pPr>
    </w:p>
    <w:p w14:paraId="682DB66B" w14:textId="77777777" w:rsidR="008338B3" w:rsidRPr="00841503" w:rsidRDefault="008338B3" w:rsidP="008338B3">
      <w:pPr>
        <w:shd w:val="clear" w:color="auto" w:fill="FFFFFF"/>
        <w:spacing w:line="360" w:lineRule="auto"/>
        <w:rPr>
          <w:rFonts w:ascii="Arial" w:eastAsia="Times New Roman" w:hAnsi="Arial" w:cs="Arial"/>
          <w:color w:val="000000" w:themeColor="text1"/>
          <w:sz w:val="22"/>
          <w:szCs w:val="22"/>
          <w:lang w:val="en-GB" w:eastAsia="en-GB"/>
        </w:rPr>
      </w:pPr>
    </w:p>
    <w:p w14:paraId="35DCF096" w14:textId="50320447" w:rsidR="008338B3" w:rsidRPr="00841503" w:rsidRDefault="00776F81" w:rsidP="008338B3">
      <w:pPr>
        <w:shd w:val="clear" w:color="auto" w:fill="FFFFFF"/>
        <w:spacing w:line="360" w:lineRule="auto"/>
        <w:rPr>
          <w:rFonts w:ascii="Arial" w:eastAsia="Times New Roman" w:hAnsi="Arial" w:cs="Arial"/>
          <w:bCs/>
          <w:color w:val="000000" w:themeColor="text1"/>
          <w:sz w:val="22"/>
          <w:szCs w:val="22"/>
          <w:lang w:val="en-GB" w:eastAsia="en-GB"/>
        </w:rPr>
      </w:pPr>
      <w:r w:rsidRPr="00841503">
        <w:rPr>
          <w:rFonts w:ascii="Arial" w:eastAsia="Times New Roman" w:hAnsi="Arial" w:cs="Arial"/>
          <w:bCs/>
          <w:color w:val="000000" w:themeColor="text1"/>
          <w:sz w:val="22"/>
          <w:szCs w:val="22"/>
          <w:lang w:val="en-GB" w:eastAsia="en-GB"/>
        </w:rPr>
        <w:t>Footer:</w:t>
      </w:r>
    </w:p>
    <w:p w14:paraId="21AFE549" w14:textId="1A34034B" w:rsidR="008338B3" w:rsidRPr="00841503" w:rsidRDefault="008338B3" w:rsidP="008338B3">
      <w:pPr>
        <w:shd w:val="clear" w:color="auto" w:fill="FFFFFF"/>
        <w:spacing w:line="360" w:lineRule="auto"/>
        <w:rPr>
          <w:rFonts w:ascii="Arial" w:eastAsia="Times New Roman" w:hAnsi="Arial" w:cs="Arial"/>
          <w:bCs/>
          <w:color w:val="000000" w:themeColor="text1"/>
          <w:sz w:val="22"/>
          <w:szCs w:val="22"/>
          <w:lang w:val="en-GB" w:eastAsia="en-GB"/>
        </w:rPr>
      </w:pPr>
      <w:r w:rsidRPr="00841503">
        <w:rPr>
          <w:rFonts w:ascii="Arial" w:eastAsia="Times New Roman" w:hAnsi="Arial" w:cs="Arial"/>
          <w:bCs/>
          <w:color w:val="000000" w:themeColor="text1"/>
          <w:sz w:val="22"/>
          <w:szCs w:val="22"/>
          <w:lang w:val="en-GB" w:eastAsia="en-GB"/>
        </w:rPr>
        <w:t xml:space="preserve">Prior to data analysis, the research team reviewed the medical notes of all the children recruited into the study. At this point one child recruited into the </w:t>
      </w:r>
      <w:r w:rsidR="00D96DA3" w:rsidRPr="00841503">
        <w:rPr>
          <w:rFonts w:ascii="Arial" w:eastAsia="Times New Roman" w:hAnsi="Arial" w:cs="Arial"/>
          <w:bCs/>
          <w:color w:val="000000" w:themeColor="text1"/>
          <w:sz w:val="22"/>
          <w:szCs w:val="22"/>
          <w:lang w:val="en-GB" w:eastAsia="en-GB"/>
        </w:rPr>
        <w:t xml:space="preserve">stable </w:t>
      </w:r>
      <w:r w:rsidRPr="00841503">
        <w:rPr>
          <w:rFonts w:ascii="Arial" w:eastAsia="Times New Roman" w:hAnsi="Arial" w:cs="Arial"/>
          <w:bCs/>
          <w:color w:val="000000" w:themeColor="text1"/>
          <w:sz w:val="22"/>
          <w:szCs w:val="22"/>
          <w:lang w:val="en-GB" w:eastAsia="en-GB"/>
        </w:rPr>
        <w:t xml:space="preserve">asthma group had also been diagnosed with primary cilia dyskinesia. Due to this significant co-morbidity, a decision was taken </w:t>
      </w:r>
      <w:r w:rsidRPr="00841503">
        <w:rPr>
          <w:rFonts w:ascii="Arial" w:eastAsia="Times New Roman" w:hAnsi="Arial" w:cs="Arial"/>
          <w:bCs/>
          <w:i/>
          <w:color w:val="000000" w:themeColor="text1"/>
          <w:sz w:val="22"/>
          <w:szCs w:val="22"/>
          <w:lang w:val="en-GB" w:eastAsia="en-GB"/>
        </w:rPr>
        <w:t>a priori</w:t>
      </w:r>
      <w:r w:rsidRPr="00841503">
        <w:rPr>
          <w:rFonts w:ascii="Arial" w:eastAsia="Times New Roman" w:hAnsi="Arial" w:cs="Arial"/>
          <w:bCs/>
          <w:color w:val="000000" w:themeColor="text1"/>
          <w:sz w:val="22"/>
          <w:szCs w:val="22"/>
          <w:lang w:val="en-GB" w:eastAsia="en-GB"/>
        </w:rPr>
        <w:t xml:space="preserve"> to any data analysis, to exclude this participant from the data analysis.</w:t>
      </w:r>
    </w:p>
    <w:p w14:paraId="73FBD9A3" w14:textId="77777777" w:rsidR="008338B3" w:rsidRPr="00841503" w:rsidRDefault="008338B3" w:rsidP="008338B3">
      <w:pPr>
        <w:shd w:val="clear" w:color="auto" w:fill="FFFFFF"/>
        <w:spacing w:line="360" w:lineRule="auto"/>
        <w:rPr>
          <w:rFonts w:ascii="Arial" w:eastAsia="Times New Roman" w:hAnsi="Arial" w:cs="Arial"/>
          <w:bCs/>
          <w:color w:val="000000" w:themeColor="text1"/>
          <w:sz w:val="22"/>
          <w:szCs w:val="22"/>
          <w:lang w:val="en-GB" w:eastAsia="en-GB"/>
        </w:rPr>
      </w:pPr>
      <w:r w:rsidRPr="00841503">
        <w:rPr>
          <w:rFonts w:ascii="Arial" w:eastAsia="Times New Roman" w:hAnsi="Arial" w:cs="Arial"/>
          <w:bCs/>
          <w:color w:val="000000" w:themeColor="text1"/>
          <w:sz w:val="22"/>
          <w:szCs w:val="22"/>
          <w:lang w:val="en-GB" w:eastAsia="en-GB"/>
        </w:rPr>
        <w:t xml:space="preserve">The second child, recruited as an acute asthmatic, was excluded when it became known that the child also had an innate and secondary immunodeficiency. </w:t>
      </w:r>
    </w:p>
    <w:p w14:paraId="05B3FE21" w14:textId="67399E46" w:rsidR="008338B3" w:rsidRPr="00841503" w:rsidRDefault="008338B3" w:rsidP="00522BF1">
      <w:pPr>
        <w:rPr>
          <w:rFonts w:ascii="Arial" w:hAnsi="Arial" w:cs="Arial"/>
          <w:color w:val="000000" w:themeColor="text1"/>
          <w:sz w:val="22"/>
          <w:szCs w:val="22"/>
          <w:lang w:val="en-GB"/>
        </w:rPr>
      </w:pPr>
    </w:p>
    <w:p w14:paraId="2879D758" w14:textId="654724BB" w:rsidR="00AC54A2" w:rsidRPr="00841503" w:rsidRDefault="00AC54A2" w:rsidP="00522BF1">
      <w:pPr>
        <w:rPr>
          <w:rFonts w:ascii="Arial" w:hAnsi="Arial" w:cs="Arial"/>
          <w:color w:val="000000" w:themeColor="text1"/>
          <w:sz w:val="22"/>
          <w:szCs w:val="22"/>
          <w:lang w:val="en-GB"/>
        </w:rPr>
      </w:pPr>
    </w:p>
    <w:p w14:paraId="24C88907" w14:textId="5BEAC3B1" w:rsidR="00776F81" w:rsidRPr="00841503" w:rsidRDefault="00776F81" w:rsidP="00776F81">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Figure 2: Total serum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in healthy controls and children with stable and acute asthma</w:t>
      </w:r>
    </w:p>
    <w:p w14:paraId="7407DC82" w14:textId="355E64E6" w:rsidR="00AC54A2" w:rsidRPr="00841503" w:rsidRDefault="00AC54A2" w:rsidP="00AC54A2">
      <w:pPr>
        <w:rPr>
          <w:rFonts w:ascii="Arial" w:hAnsi="Arial" w:cs="Arial"/>
          <w:color w:val="000000" w:themeColor="text1"/>
          <w:sz w:val="22"/>
          <w:szCs w:val="22"/>
          <w:lang w:val="en-GB"/>
        </w:rPr>
      </w:pPr>
    </w:p>
    <w:p w14:paraId="01518CAC" w14:textId="7CC2FC1A" w:rsidR="00776F81" w:rsidRPr="00841503" w:rsidRDefault="00776F81" w:rsidP="00AC54A2">
      <w:pPr>
        <w:rPr>
          <w:rFonts w:ascii="Arial" w:hAnsi="Arial" w:cs="Arial"/>
          <w:color w:val="000000" w:themeColor="text1"/>
          <w:sz w:val="22"/>
          <w:szCs w:val="22"/>
          <w:lang w:val="en-GB"/>
        </w:rPr>
      </w:pPr>
      <w:r w:rsidRPr="00841503">
        <w:rPr>
          <w:rFonts w:ascii="Arial" w:hAnsi="Arial" w:cs="Arial"/>
          <w:color w:val="000000" w:themeColor="text1"/>
          <w:sz w:val="22"/>
          <w:szCs w:val="22"/>
          <w:lang w:val="en-GB"/>
        </w:rPr>
        <w:t>Footer:</w:t>
      </w:r>
    </w:p>
    <w:p w14:paraId="6A8C1F19" w14:textId="594B8BB1" w:rsidR="006554E2" w:rsidRDefault="00776F81" w:rsidP="00E17A73">
      <w:pPr>
        <w:spacing w:line="360" w:lineRule="auto"/>
        <w:rPr>
          <w:rFonts w:ascii="Arial" w:hAnsi="Arial" w:cs="Arial"/>
          <w:color w:val="000000" w:themeColor="text1"/>
          <w:sz w:val="22"/>
          <w:szCs w:val="22"/>
          <w:lang w:val="en-GB"/>
        </w:rPr>
      </w:pPr>
      <w:r w:rsidRPr="00841503">
        <w:rPr>
          <w:rFonts w:ascii="Arial" w:hAnsi="Arial" w:cs="Arial"/>
          <w:color w:val="000000" w:themeColor="text1"/>
          <w:sz w:val="22"/>
          <w:szCs w:val="22"/>
          <w:lang w:val="en-GB"/>
        </w:rPr>
        <w:t xml:space="preserve">The bars represent the median and range of total serum </w:t>
      </w:r>
      <w:proofErr w:type="spellStart"/>
      <w:r w:rsidRPr="00841503">
        <w:rPr>
          <w:rFonts w:ascii="Arial" w:hAnsi="Arial" w:cs="Arial"/>
          <w:color w:val="000000" w:themeColor="text1"/>
          <w:sz w:val="22"/>
          <w:szCs w:val="22"/>
          <w:lang w:val="en-GB"/>
        </w:rPr>
        <w:t>IgE</w:t>
      </w:r>
      <w:proofErr w:type="spellEnd"/>
      <w:r w:rsidRPr="00841503">
        <w:rPr>
          <w:rFonts w:ascii="Arial" w:hAnsi="Arial" w:cs="Arial"/>
          <w:color w:val="000000" w:themeColor="text1"/>
          <w:sz w:val="22"/>
          <w:szCs w:val="22"/>
          <w:lang w:val="en-GB"/>
        </w:rPr>
        <w:t xml:space="preserve">. Data has been log transformed due to not being normally distributed. The bars at the top of the image represent p-values between the groups shown. </w:t>
      </w:r>
    </w:p>
    <w:p w14:paraId="423ADF11" w14:textId="77777777" w:rsidR="006554E2" w:rsidRDefault="006554E2">
      <w:pPr>
        <w:rPr>
          <w:rFonts w:ascii="Arial" w:hAnsi="Arial" w:cs="Arial"/>
          <w:color w:val="000000" w:themeColor="text1"/>
          <w:sz w:val="22"/>
          <w:szCs w:val="22"/>
          <w:lang w:val="en-GB"/>
        </w:rPr>
      </w:pPr>
      <w:r>
        <w:rPr>
          <w:rFonts w:ascii="Arial" w:hAnsi="Arial" w:cs="Arial"/>
          <w:color w:val="000000" w:themeColor="text1"/>
          <w:sz w:val="22"/>
          <w:szCs w:val="22"/>
          <w:lang w:val="en-GB"/>
        </w:rPr>
        <w:br w:type="page"/>
      </w:r>
    </w:p>
    <w:p w14:paraId="05D50C75" w14:textId="3F109269" w:rsidR="00776F81" w:rsidRDefault="006554E2" w:rsidP="006554E2">
      <w:pPr>
        <w:spacing w:line="360" w:lineRule="auto"/>
        <w:jc w:val="center"/>
        <w:rPr>
          <w:rFonts w:ascii="Arial" w:hAnsi="Arial" w:cs="Arial"/>
          <w:color w:val="000000" w:themeColor="text1"/>
          <w:sz w:val="22"/>
          <w:szCs w:val="22"/>
          <w:lang w:val="en-GB"/>
        </w:rPr>
      </w:pPr>
      <w:r>
        <w:rPr>
          <w:rFonts w:ascii="Arial" w:hAnsi="Arial" w:cs="Arial"/>
          <w:noProof/>
          <w:color w:val="000000" w:themeColor="text1"/>
          <w:sz w:val="22"/>
          <w:szCs w:val="22"/>
          <w:lang w:val="en-GB" w:eastAsia="en-GB"/>
        </w:rPr>
        <w:lastRenderedPageBreak/>
        <w:drawing>
          <wp:inline distT="0" distB="0" distL="0" distR="0" wp14:anchorId="45FC7414" wp14:editId="447344CA">
            <wp:extent cx="5270500" cy="37280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sh and Holden et al FIGURE 1.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728085"/>
                    </a:xfrm>
                    <a:prstGeom prst="rect">
                      <a:avLst/>
                    </a:prstGeom>
                  </pic:spPr>
                </pic:pic>
              </a:graphicData>
            </a:graphic>
          </wp:inline>
        </w:drawing>
      </w:r>
    </w:p>
    <w:p w14:paraId="79CD8C0D" w14:textId="582844C4" w:rsidR="006554E2" w:rsidRPr="00841503" w:rsidRDefault="006554E2" w:rsidP="006554E2">
      <w:pPr>
        <w:spacing w:line="360" w:lineRule="auto"/>
        <w:jc w:val="center"/>
        <w:rPr>
          <w:rFonts w:ascii="Arial" w:hAnsi="Arial" w:cs="Arial"/>
          <w:color w:val="000000" w:themeColor="text1"/>
          <w:sz w:val="22"/>
          <w:szCs w:val="22"/>
          <w:lang w:val="en-GB"/>
        </w:rPr>
      </w:pPr>
      <w:r>
        <w:rPr>
          <w:rFonts w:ascii="Arial" w:hAnsi="Arial" w:cs="Arial"/>
          <w:noProof/>
          <w:color w:val="000000" w:themeColor="text1"/>
          <w:sz w:val="22"/>
          <w:szCs w:val="22"/>
          <w:lang w:val="en-GB" w:eastAsia="en-GB"/>
        </w:rPr>
        <w:drawing>
          <wp:inline distT="0" distB="0" distL="0" distR="0" wp14:anchorId="1BE30266" wp14:editId="10E93622">
            <wp:extent cx="3674364" cy="3561588"/>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sh and Holden et al FIGURE 2.jpg"/>
                    <pic:cNvPicPr/>
                  </pic:nvPicPr>
                  <pic:blipFill>
                    <a:blip r:embed="rId14">
                      <a:extLst>
                        <a:ext uri="{28A0092B-C50C-407E-A947-70E740481C1C}">
                          <a14:useLocalDpi xmlns:a14="http://schemas.microsoft.com/office/drawing/2010/main" val="0"/>
                        </a:ext>
                      </a:extLst>
                    </a:blip>
                    <a:stretch>
                      <a:fillRect/>
                    </a:stretch>
                  </pic:blipFill>
                  <pic:spPr>
                    <a:xfrm>
                      <a:off x="0" y="0"/>
                      <a:ext cx="3674364" cy="3561588"/>
                    </a:xfrm>
                    <a:prstGeom prst="rect">
                      <a:avLst/>
                    </a:prstGeom>
                  </pic:spPr>
                </pic:pic>
              </a:graphicData>
            </a:graphic>
          </wp:inline>
        </w:drawing>
      </w:r>
      <w:bookmarkStart w:id="429" w:name="_GoBack"/>
      <w:bookmarkEnd w:id="429"/>
    </w:p>
    <w:sectPr w:rsidR="006554E2" w:rsidRPr="00841503" w:rsidSect="00E3795C">
      <w:pgSz w:w="11900" w:h="16840"/>
      <w:pgMar w:top="1440" w:right="1800" w:bottom="1440" w:left="180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AFA8C" w14:textId="77777777" w:rsidR="00BC5013" w:rsidRDefault="00BC5013" w:rsidP="00117B7B">
      <w:r>
        <w:separator/>
      </w:r>
    </w:p>
  </w:endnote>
  <w:endnote w:type="continuationSeparator" w:id="0">
    <w:p w14:paraId="054E1E1A" w14:textId="77777777" w:rsidR="00BC5013" w:rsidRDefault="00BC5013" w:rsidP="00117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C675D" w14:textId="77777777" w:rsidR="0096168F" w:rsidRDefault="0096168F" w:rsidP="00C72D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86195A" w14:textId="77777777" w:rsidR="0096168F" w:rsidRDefault="0096168F" w:rsidP="00117B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F6E4D" w14:textId="23043BE7" w:rsidR="0096168F" w:rsidRDefault="0096168F" w:rsidP="00C72D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54E2">
      <w:rPr>
        <w:rStyle w:val="PageNumber"/>
        <w:noProof/>
      </w:rPr>
      <w:t>31</w:t>
    </w:r>
    <w:r>
      <w:rPr>
        <w:rStyle w:val="PageNumber"/>
      </w:rPr>
      <w:fldChar w:fldCharType="end"/>
    </w:r>
  </w:p>
  <w:p w14:paraId="174738EC" w14:textId="77777777" w:rsidR="0096168F" w:rsidRDefault="0096168F" w:rsidP="00117B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7F96C" w14:textId="77777777" w:rsidR="00BC5013" w:rsidRDefault="00BC5013" w:rsidP="00117B7B">
      <w:r>
        <w:separator/>
      </w:r>
    </w:p>
  </w:footnote>
  <w:footnote w:type="continuationSeparator" w:id="0">
    <w:p w14:paraId="1C9BE49F" w14:textId="77777777" w:rsidR="00BC5013" w:rsidRDefault="00BC5013" w:rsidP="00117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8DC8C"/>
    <w:multiLevelType w:val="singleLevel"/>
    <w:tmpl w:val="5968DC8C"/>
    <w:lvl w:ilvl="0">
      <w:start w:val="1"/>
      <w:numFmt w:val="decimal"/>
      <w:suff w:val="space"/>
      <w:lvlText w:val="%1."/>
      <w:lvlJc w:val="left"/>
    </w:lvl>
  </w:abstractNum>
  <w:abstractNum w:abstractNumId="1" w15:restartNumberingAfterBreak="0">
    <w:nsid w:val="63300571"/>
    <w:multiLevelType w:val="hybridMultilevel"/>
    <w:tmpl w:val="B9768CF2"/>
    <w:lvl w:ilvl="0" w:tplc="EC9CD8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DA0EBE"/>
    <w:multiLevelType w:val="hybridMultilevel"/>
    <w:tmpl w:val="BD12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D407E1"/>
    <w:multiLevelType w:val="hybridMultilevel"/>
    <w:tmpl w:val="045A5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illard, Erol (Dr.)">
    <w15:presenceInfo w15:providerId="AD" w15:userId="S-1-5-21-1039984320-261210814-957142514-31905"/>
  </w15:person>
  <w15:person w15:author="Kathryn Welsh">
    <w15:presenceInfo w15:providerId="Windows Live" w15:userId="a631dcb676275d4f"/>
  </w15:person>
  <w15:person w15:author="Holden, Karl A.">
    <w15:presenceInfo w15:providerId="AD" w15:userId="S-1-5-21-137024685-2204166116-4157399963-46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584"/>
    <w:rsid w:val="00003891"/>
    <w:rsid w:val="00003FB2"/>
    <w:rsid w:val="00005C21"/>
    <w:rsid w:val="00007570"/>
    <w:rsid w:val="00007F3F"/>
    <w:rsid w:val="0001000F"/>
    <w:rsid w:val="00011CC7"/>
    <w:rsid w:val="00014122"/>
    <w:rsid w:val="00020A2A"/>
    <w:rsid w:val="0002208E"/>
    <w:rsid w:val="000238E2"/>
    <w:rsid w:val="0002433A"/>
    <w:rsid w:val="0003779D"/>
    <w:rsid w:val="00040B0B"/>
    <w:rsid w:val="00041910"/>
    <w:rsid w:val="00050A01"/>
    <w:rsid w:val="000540E3"/>
    <w:rsid w:val="0005536B"/>
    <w:rsid w:val="00055ADF"/>
    <w:rsid w:val="00057207"/>
    <w:rsid w:val="000653A0"/>
    <w:rsid w:val="00070072"/>
    <w:rsid w:val="000706C9"/>
    <w:rsid w:val="000731F1"/>
    <w:rsid w:val="00075022"/>
    <w:rsid w:val="00080610"/>
    <w:rsid w:val="00081B01"/>
    <w:rsid w:val="000837E4"/>
    <w:rsid w:val="00084567"/>
    <w:rsid w:val="00087FF2"/>
    <w:rsid w:val="000948CB"/>
    <w:rsid w:val="00094F21"/>
    <w:rsid w:val="0009503B"/>
    <w:rsid w:val="0009568D"/>
    <w:rsid w:val="0009629A"/>
    <w:rsid w:val="0009654A"/>
    <w:rsid w:val="000A2442"/>
    <w:rsid w:val="000A30E7"/>
    <w:rsid w:val="000A423F"/>
    <w:rsid w:val="000A438A"/>
    <w:rsid w:val="000A4541"/>
    <w:rsid w:val="000A4741"/>
    <w:rsid w:val="000A6503"/>
    <w:rsid w:val="000A79E0"/>
    <w:rsid w:val="000B0AF2"/>
    <w:rsid w:val="000B620D"/>
    <w:rsid w:val="000B63D7"/>
    <w:rsid w:val="000B6597"/>
    <w:rsid w:val="000B6B42"/>
    <w:rsid w:val="000C0523"/>
    <w:rsid w:val="000C0F8E"/>
    <w:rsid w:val="000C108D"/>
    <w:rsid w:val="000C17E6"/>
    <w:rsid w:val="000C293B"/>
    <w:rsid w:val="000C406F"/>
    <w:rsid w:val="000C52AD"/>
    <w:rsid w:val="000C6AB5"/>
    <w:rsid w:val="000C7800"/>
    <w:rsid w:val="000D32D6"/>
    <w:rsid w:val="000D4FA5"/>
    <w:rsid w:val="000D54A5"/>
    <w:rsid w:val="000D5FFD"/>
    <w:rsid w:val="000E37BE"/>
    <w:rsid w:val="000E52AB"/>
    <w:rsid w:val="000E58AE"/>
    <w:rsid w:val="000F2047"/>
    <w:rsid w:val="000F3D53"/>
    <w:rsid w:val="0010011D"/>
    <w:rsid w:val="0010275E"/>
    <w:rsid w:val="00103ECD"/>
    <w:rsid w:val="001043E7"/>
    <w:rsid w:val="00105192"/>
    <w:rsid w:val="0010753E"/>
    <w:rsid w:val="001118DE"/>
    <w:rsid w:val="00114ACC"/>
    <w:rsid w:val="00115858"/>
    <w:rsid w:val="00116154"/>
    <w:rsid w:val="00116AF3"/>
    <w:rsid w:val="00117B7B"/>
    <w:rsid w:val="00120ADB"/>
    <w:rsid w:val="001216B7"/>
    <w:rsid w:val="00127235"/>
    <w:rsid w:val="00127704"/>
    <w:rsid w:val="001304F1"/>
    <w:rsid w:val="00132773"/>
    <w:rsid w:val="00132BE3"/>
    <w:rsid w:val="00133BA7"/>
    <w:rsid w:val="001356E0"/>
    <w:rsid w:val="00144E15"/>
    <w:rsid w:val="00145933"/>
    <w:rsid w:val="00145C48"/>
    <w:rsid w:val="001503C3"/>
    <w:rsid w:val="0015313D"/>
    <w:rsid w:val="00154F50"/>
    <w:rsid w:val="00155D82"/>
    <w:rsid w:val="00156574"/>
    <w:rsid w:val="00157174"/>
    <w:rsid w:val="00162211"/>
    <w:rsid w:val="00162DBE"/>
    <w:rsid w:val="00162E33"/>
    <w:rsid w:val="001641E6"/>
    <w:rsid w:val="00164AA5"/>
    <w:rsid w:val="00164CCD"/>
    <w:rsid w:val="001656E6"/>
    <w:rsid w:val="0016707D"/>
    <w:rsid w:val="00167782"/>
    <w:rsid w:val="001713E0"/>
    <w:rsid w:val="00171FED"/>
    <w:rsid w:val="00174474"/>
    <w:rsid w:val="00175F9D"/>
    <w:rsid w:val="00176AB6"/>
    <w:rsid w:val="00177BD9"/>
    <w:rsid w:val="001859C6"/>
    <w:rsid w:val="001909E7"/>
    <w:rsid w:val="001937BA"/>
    <w:rsid w:val="00193C3C"/>
    <w:rsid w:val="00193ED7"/>
    <w:rsid w:val="00196C0B"/>
    <w:rsid w:val="001A184D"/>
    <w:rsid w:val="001A2947"/>
    <w:rsid w:val="001A3AEE"/>
    <w:rsid w:val="001A4EAB"/>
    <w:rsid w:val="001A56E3"/>
    <w:rsid w:val="001A5A84"/>
    <w:rsid w:val="001A6A15"/>
    <w:rsid w:val="001A7929"/>
    <w:rsid w:val="001B6C1E"/>
    <w:rsid w:val="001B7FA4"/>
    <w:rsid w:val="001C07CF"/>
    <w:rsid w:val="001C4BFB"/>
    <w:rsid w:val="001C76F2"/>
    <w:rsid w:val="001C7B94"/>
    <w:rsid w:val="001D326A"/>
    <w:rsid w:val="001D59E3"/>
    <w:rsid w:val="001E0A35"/>
    <w:rsid w:val="001E1829"/>
    <w:rsid w:val="002009BE"/>
    <w:rsid w:val="00202255"/>
    <w:rsid w:val="002032CB"/>
    <w:rsid w:val="00220810"/>
    <w:rsid w:val="002249AC"/>
    <w:rsid w:val="00224D5D"/>
    <w:rsid w:val="00226224"/>
    <w:rsid w:val="00227256"/>
    <w:rsid w:val="0023558D"/>
    <w:rsid w:val="00237B35"/>
    <w:rsid w:val="00242B96"/>
    <w:rsid w:val="00243B51"/>
    <w:rsid w:val="00244BF3"/>
    <w:rsid w:val="00246AB6"/>
    <w:rsid w:val="00250098"/>
    <w:rsid w:val="00250B8F"/>
    <w:rsid w:val="002533EE"/>
    <w:rsid w:val="00255EF4"/>
    <w:rsid w:val="002562C9"/>
    <w:rsid w:val="00256A07"/>
    <w:rsid w:val="00257542"/>
    <w:rsid w:val="00257C44"/>
    <w:rsid w:val="0026055B"/>
    <w:rsid w:val="002662CF"/>
    <w:rsid w:val="0026697C"/>
    <w:rsid w:val="002734C1"/>
    <w:rsid w:val="00273609"/>
    <w:rsid w:val="00277079"/>
    <w:rsid w:val="0028248E"/>
    <w:rsid w:val="00284435"/>
    <w:rsid w:val="00286975"/>
    <w:rsid w:val="002873F4"/>
    <w:rsid w:val="00287C35"/>
    <w:rsid w:val="002903DF"/>
    <w:rsid w:val="00291A99"/>
    <w:rsid w:val="00291AAB"/>
    <w:rsid w:val="00292A5D"/>
    <w:rsid w:val="00293DB6"/>
    <w:rsid w:val="0029623B"/>
    <w:rsid w:val="002A2509"/>
    <w:rsid w:val="002A489D"/>
    <w:rsid w:val="002A564E"/>
    <w:rsid w:val="002B0EE1"/>
    <w:rsid w:val="002B359C"/>
    <w:rsid w:val="002C0771"/>
    <w:rsid w:val="002C0C54"/>
    <w:rsid w:val="002C2B05"/>
    <w:rsid w:val="002C3081"/>
    <w:rsid w:val="002C3905"/>
    <w:rsid w:val="002C4F61"/>
    <w:rsid w:val="002C5412"/>
    <w:rsid w:val="002C7B4C"/>
    <w:rsid w:val="002D0D4B"/>
    <w:rsid w:val="002D5B6C"/>
    <w:rsid w:val="002D6AD8"/>
    <w:rsid w:val="002D7848"/>
    <w:rsid w:val="002E026C"/>
    <w:rsid w:val="002E3DBA"/>
    <w:rsid w:val="002E4DA7"/>
    <w:rsid w:val="002E7CD5"/>
    <w:rsid w:val="002F27A0"/>
    <w:rsid w:val="002F35F8"/>
    <w:rsid w:val="002F36E6"/>
    <w:rsid w:val="002F3E7B"/>
    <w:rsid w:val="002F45F1"/>
    <w:rsid w:val="002F5B14"/>
    <w:rsid w:val="002F6DC0"/>
    <w:rsid w:val="003002AA"/>
    <w:rsid w:val="003005E4"/>
    <w:rsid w:val="00300D5E"/>
    <w:rsid w:val="00300FD8"/>
    <w:rsid w:val="00311BD7"/>
    <w:rsid w:val="003137C3"/>
    <w:rsid w:val="00315395"/>
    <w:rsid w:val="003165FB"/>
    <w:rsid w:val="00317D8C"/>
    <w:rsid w:val="00323215"/>
    <w:rsid w:val="00326935"/>
    <w:rsid w:val="00326B1F"/>
    <w:rsid w:val="003276FE"/>
    <w:rsid w:val="00327AA8"/>
    <w:rsid w:val="00327EC9"/>
    <w:rsid w:val="003305FE"/>
    <w:rsid w:val="0033611E"/>
    <w:rsid w:val="003363BB"/>
    <w:rsid w:val="003369C0"/>
    <w:rsid w:val="0034020B"/>
    <w:rsid w:val="00340947"/>
    <w:rsid w:val="0034147C"/>
    <w:rsid w:val="00342544"/>
    <w:rsid w:val="0034380C"/>
    <w:rsid w:val="00345563"/>
    <w:rsid w:val="003500A3"/>
    <w:rsid w:val="00356E89"/>
    <w:rsid w:val="00360698"/>
    <w:rsid w:val="00364A79"/>
    <w:rsid w:val="00366D2C"/>
    <w:rsid w:val="003713BC"/>
    <w:rsid w:val="00374369"/>
    <w:rsid w:val="00375EBD"/>
    <w:rsid w:val="0037687A"/>
    <w:rsid w:val="00377467"/>
    <w:rsid w:val="00381AA1"/>
    <w:rsid w:val="0038257D"/>
    <w:rsid w:val="00385C01"/>
    <w:rsid w:val="00390763"/>
    <w:rsid w:val="00391A1D"/>
    <w:rsid w:val="003A5046"/>
    <w:rsid w:val="003A6C81"/>
    <w:rsid w:val="003A7E00"/>
    <w:rsid w:val="003B04D3"/>
    <w:rsid w:val="003B16F2"/>
    <w:rsid w:val="003B4966"/>
    <w:rsid w:val="003B5585"/>
    <w:rsid w:val="003C004C"/>
    <w:rsid w:val="003C30A0"/>
    <w:rsid w:val="003C6C8E"/>
    <w:rsid w:val="003C731B"/>
    <w:rsid w:val="003D31FC"/>
    <w:rsid w:val="003E0EB0"/>
    <w:rsid w:val="003F0911"/>
    <w:rsid w:val="003F14A2"/>
    <w:rsid w:val="003F5F13"/>
    <w:rsid w:val="003F676C"/>
    <w:rsid w:val="00403111"/>
    <w:rsid w:val="00405FC1"/>
    <w:rsid w:val="00407457"/>
    <w:rsid w:val="004135AE"/>
    <w:rsid w:val="00413B09"/>
    <w:rsid w:val="00413DB9"/>
    <w:rsid w:val="00414DE2"/>
    <w:rsid w:val="00415A96"/>
    <w:rsid w:val="00415C2D"/>
    <w:rsid w:val="004207D4"/>
    <w:rsid w:val="0043134A"/>
    <w:rsid w:val="00431873"/>
    <w:rsid w:val="004368B9"/>
    <w:rsid w:val="00437365"/>
    <w:rsid w:val="00450714"/>
    <w:rsid w:val="004507E4"/>
    <w:rsid w:val="00450ADF"/>
    <w:rsid w:val="00454643"/>
    <w:rsid w:val="00455088"/>
    <w:rsid w:val="0045696A"/>
    <w:rsid w:val="004570C2"/>
    <w:rsid w:val="004606A9"/>
    <w:rsid w:val="004615C7"/>
    <w:rsid w:val="004655C8"/>
    <w:rsid w:val="0046563B"/>
    <w:rsid w:val="00474DF3"/>
    <w:rsid w:val="0047784F"/>
    <w:rsid w:val="00482DE8"/>
    <w:rsid w:val="004858FE"/>
    <w:rsid w:val="00485C33"/>
    <w:rsid w:val="0048621F"/>
    <w:rsid w:val="00491E61"/>
    <w:rsid w:val="0049639B"/>
    <w:rsid w:val="00497252"/>
    <w:rsid w:val="004979DD"/>
    <w:rsid w:val="004A040B"/>
    <w:rsid w:val="004A0B59"/>
    <w:rsid w:val="004A1615"/>
    <w:rsid w:val="004B13C9"/>
    <w:rsid w:val="004B21AF"/>
    <w:rsid w:val="004B28FA"/>
    <w:rsid w:val="004B39DC"/>
    <w:rsid w:val="004B54BB"/>
    <w:rsid w:val="004B6C24"/>
    <w:rsid w:val="004C7396"/>
    <w:rsid w:val="004C7B48"/>
    <w:rsid w:val="004C7E18"/>
    <w:rsid w:val="004D3E41"/>
    <w:rsid w:val="004D5EEA"/>
    <w:rsid w:val="004E04C5"/>
    <w:rsid w:val="004E3E15"/>
    <w:rsid w:val="004E44D9"/>
    <w:rsid w:val="004E4DC4"/>
    <w:rsid w:val="004E7AC7"/>
    <w:rsid w:val="004F391E"/>
    <w:rsid w:val="004F7D70"/>
    <w:rsid w:val="00503C4E"/>
    <w:rsid w:val="00504BB9"/>
    <w:rsid w:val="00510E81"/>
    <w:rsid w:val="0051101A"/>
    <w:rsid w:val="00512ED5"/>
    <w:rsid w:val="00513E55"/>
    <w:rsid w:val="00514E64"/>
    <w:rsid w:val="00516DD6"/>
    <w:rsid w:val="00517428"/>
    <w:rsid w:val="00517C1E"/>
    <w:rsid w:val="00522BF1"/>
    <w:rsid w:val="00523701"/>
    <w:rsid w:val="005248F3"/>
    <w:rsid w:val="005303ED"/>
    <w:rsid w:val="0053085B"/>
    <w:rsid w:val="005308EB"/>
    <w:rsid w:val="00530E1C"/>
    <w:rsid w:val="00532092"/>
    <w:rsid w:val="0053434C"/>
    <w:rsid w:val="00535EFC"/>
    <w:rsid w:val="005374CF"/>
    <w:rsid w:val="00545023"/>
    <w:rsid w:val="00545526"/>
    <w:rsid w:val="00545C7C"/>
    <w:rsid w:val="00551CE8"/>
    <w:rsid w:val="00553131"/>
    <w:rsid w:val="005532E4"/>
    <w:rsid w:val="005539F1"/>
    <w:rsid w:val="00557735"/>
    <w:rsid w:val="005600D7"/>
    <w:rsid w:val="0056336F"/>
    <w:rsid w:val="00566015"/>
    <w:rsid w:val="00570410"/>
    <w:rsid w:val="00571FF2"/>
    <w:rsid w:val="005727F9"/>
    <w:rsid w:val="00573DAC"/>
    <w:rsid w:val="00576E52"/>
    <w:rsid w:val="00580F99"/>
    <w:rsid w:val="0058211A"/>
    <w:rsid w:val="00582340"/>
    <w:rsid w:val="00584DA9"/>
    <w:rsid w:val="00585445"/>
    <w:rsid w:val="00585D10"/>
    <w:rsid w:val="0059234E"/>
    <w:rsid w:val="005926BE"/>
    <w:rsid w:val="00595210"/>
    <w:rsid w:val="005964BD"/>
    <w:rsid w:val="005A3D02"/>
    <w:rsid w:val="005B0070"/>
    <w:rsid w:val="005B0112"/>
    <w:rsid w:val="005B1E1D"/>
    <w:rsid w:val="005B26B3"/>
    <w:rsid w:val="005B59B7"/>
    <w:rsid w:val="005C3FAC"/>
    <w:rsid w:val="005C6BFB"/>
    <w:rsid w:val="005C70EF"/>
    <w:rsid w:val="005C756D"/>
    <w:rsid w:val="005D2BC5"/>
    <w:rsid w:val="005D2ED6"/>
    <w:rsid w:val="005D3401"/>
    <w:rsid w:val="005E46D0"/>
    <w:rsid w:val="005E4B6E"/>
    <w:rsid w:val="005E6100"/>
    <w:rsid w:val="005E6AED"/>
    <w:rsid w:val="005E7E95"/>
    <w:rsid w:val="005F06CC"/>
    <w:rsid w:val="005F16A0"/>
    <w:rsid w:val="005F3131"/>
    <w:rsid w:val="005F331A"/>
    <w:rsid w:val="005F5DAF"/>
    <w:rsid w:val="005F6C63"/>
    <w:rsid w:val="005F76A1"/>
    <w:rsid w:val="00600D7B"/>
    <w:rsid w:val="006013C5"/>
    <w:rsid w:val="00601EB1"/>
    <w:rsid w:val="00607C64"/>
    <w:rsid w:val="00611FC6"/>
    <w:rsid w:val="00612C72"/>
    <w:rsid w:val="0061695F"/>
    <w:rsid w:val="00620D0D"/>
    <w:rsid w:val="006278A5"/>
    <w:rsid w:val="00627CEE"/>
    <w:rsid w:val="00632054"/>
    <w:rsid w:val="006335C3"/>
    <w:rsid w:val="00634088"/>
    <w:rsid w:val="006376B1"/>
    <w:rsid w:val="00637A4D"/>
    <w:rsid w:val="00640CBB"/>
    <w:rsid w:val="00646DBC"/>
    <w:rsid w:val="00650808"/>
    <w:rsid w:val="00650AA5"/>
    <w:rsid w:val="00651462"/>
    <w:rsid w:val="00651A6E"/>
    <w:rsid w:val="00651CE6"/>
    <w:rsid w:val="00653F68"/>
    <w:rsid w:val="006554E2"/>
    <w:rsid w:val="00660D80"/>
    <w:rsid w:val="00664898"/>
    <w:rsid w:val="00666A35"/>
    <w:rsid w:val="00667137"/>
    <w:rsid w:val="006708D4"/>
    <w:rsid w:val="00673171"/>
    <w:rsid w:val="00673273"/>
    <w:rsid w:val="00681F4A"/>
    <w:rsid w:val="00684392"/>
    <w:rsid w:val="00685DB2"/>
    <w:rsid w:val="0068625D"/>
    <w:rsid w:val="006916CC"/>
    <w:rsid w:val="00692562"/>
    <w:rsid w:val="00693486"/>
    <w:rsid w:val="006944FB"/>
    <w:rsid w:val="006961ED"/>
    <w:rsid w:val="006A5CFD"/>
    <w:rsid w:val="006B00F6"/>
    <w:rsid w:val="006B081B"/>
    <w:rsid w:val="006B14BB"/>
    <w:rsid w:val="006B3551"/>
    <w:rsid w:val="006B4410"/>
    <w:rsid w:val="006C4776"/>
    <w:rsid w:val="006C48A4"/>
    <w:rsid w:val="006D1B8A"/>
    <w:rsid w:val="006D2BAA"/>
    <w:rsid w:val="006D50FD"/>
    <w:rsid w:val="006D5915"/>
    <w:rsid w:val="006D5B3E"/>
    <w:rsid w:val="006D78FB"/>
    <w:rsid w:val="006E234F"/>
    <w:rsid w:val="006E4203"/>
    <w:rsid w:val="006E497E"/>
    <w:rsid w:val="006E508E"/>
    <w:rsid w:val="006E55DB"/>
    <w:rsid w:val="006F48FD"/>
    <w:rsid w:val="006F75EE"/>
    <w:rsid w:val="00701244"/>
    <w:rsid w:val="00707969"/>
    <w:rsid w:val="007105F3"/>
    <w:rsid w:val="00712549"/>
    <w:rsid w:val="00713B46"/>
    <w:rsid w:val="00715838"/>
    <w:rsid w:val="00715A41"/>
    <w:rsid w:val="0071699A"/>
    <w:rsid w:val="00717410"/>
    <w:rsid w:val="007177F2"/>
    <w:rsid w:val="00721521"/>
    <w:rsid w:val="00722B48"/>
    <w:rsid w:val="00722B4E"/>
    <w:rsid w:val="00722ECF"/>
    <w:rsid w:val="007253F2"/>
    <w:rsid w:val="00725FEE"/>
    <w:rsid w:val="007267F6"/>
    <w:rsid w:val="00726B21"/>
    <w:rsid w:val="00730CD7"/>
    <w:rsid w:val="007317A6"/>
    <w:rsid w:val="0073751B"/>
    <w:rsid w:val="0074171A"/>
    <w:rsid w:val="0074264A"/>
    <w:rsid w:val="00746847"/>
    <w:rsid w:val="007479D7"/>
    <w:rsid w:val="007479E1"/>
    <w:rsid w:val="0075117C"/>
    <w:rsid w:val="00754CFD"/>
    <w:rsid w:val="0075606E"/>
    <w:rsid w:val="00757263"/>
    <w:rsid w:val="007603E9"/>
    <w:rsid w:val="007611F6"/>
    <w:rsid w:val="007631BC"/>
    <w:rsid w:val="0076706D"/>
    <w:rsid w:val="007746FC"/>
    <w:rsid w:val="007753CE"/>
    <w:rsid w:val="007755F0"/>
    <w:rsid w:val="00776F81"/>
    <w:rsid w:val="007811A4"/>
    <w:rsid w:val="0078174E"/>
    <w:rsid w:val="007858E0"/>
    <w:rsid w:val="00786B03"/>
    <w:rsid w:val="007916A1"/>
    <w:rsid w:val="007916AF"/>
    <w:rsid w:val="00794585"/>
    <w:rsid w:val="0079744A"/>
    <w:rsid w:val="00797B17"/>
    <w:rsid w:val="007A0A10"/>
    <w:rsid w:val="007A0B29"/>
    <w:rsid w:val="007A10BD"/>
    <w:rsid w:val="007A12F1"/>
    <w:rsid w:val="007A328F"/>
    <w:rsid w:val="007A5B56"/>
    <w:rsid w:val="007B21D8"/>
    <w:rsid w:val="007B29D4"/>
    <w:rsid w:val="007B5C23"/>
    <w:rsid w:val="007B614F"/>
    <w:rsid w:val="007B6875"/>
    <w:rsid w:val="007B6B9C"/>
    <w:rsid w:val="007C24F3"/>
    <w:rsid w:val="007C2616"/>
    <w:rsid w:val="007C6E96"/>
    <w:rsid w:val="007C6EF2"/>
    <w:rsid w:val="007C7E02"/>
    <w:rsid w:val="007D0020"/>
    <w:rsid w:val="007D7B1B"/>
    <w:rsid w:val="007E441F"/>
    <w:rsid w:val="007E7146"/>
    <w:rsid w:val="007E76CA"/>
    <w:rsid w:val="007F315F"/>
    <w:rsid w:val="007F3766"/>
    <w:rsid w:val="007F63D4"/>
    <w:rsid w:val="007F6932"/>
    <w:rsid w:val="007F6AEC"/>
    <w:rsid w:val="00800538"/>
    <w:rsid w:val="00800B67"/>
    <w:rsid w:val="00802545"/>
    <w:rsid w:val="00802F69"/>
    <w:rsid w:val="00807513"/>
    <w:rsid w:val="00807E62"/>
    <w:rsid w:val="00807EF4"/>
    <w:rsid w:val="008119F5"/>
    <w:rsid w:val="00824082"/>
    <w:rsid w:val="0082546F"/>
    <w:rsid w:val="00825F2A"/>
    <w:rsid w:val="00826B38"/>
    <w:rsid w:val="008338B3"/>
    <w:rsid w:val="00834B6C"/>
    <w:rsid w:val="00836448"/>
    <w:rsid w:val="0084001E"/>
    <w:rsid w:val="00841503"/>
    <w:rsid w:val="008441A3"/>
    <w:rsid w:val="00846540"/>
    <w:rsid w:val="00847BAC"/>
    <w:rsid w:val="0085112D"/>
    <w:rsid w:val="00852529"/>
    <w:rsid w:val="00854C95"/>
    <w:rsid w:val="00855407"/>
    <w:rsid w:val="0085611D"/>
    <w:rsid w:val="0085644C"/>
    <w:rsid w:val="00856D5D"/>
    <w:rsid w:val="00861693"/>
    <w:rsid w:val="008634CD"/>
    <w:rsid w:val="00863B60"/>
    <w:rsid w:val="00864566"/>
    <w:rsid w:val="00870999"/>
    <w:rsid w:val="00871B6E"/>
    <w:rsid w:val="008733D5"/>
    <w:rsid w:val="00874916"/>
    <w:rsid w:val="00874A84"/>
    <w:rsid w:val="0087537F"/>
    <w:rsid w:val="00883300"/>
    <w:rsid w:val="00883D71"/>
    <w:rsid w:val="00886326"/>
    <w:rsid w:val="0089159A"/>
    <w:rsid w:val="00892D99"/>
    <w:rsid w:val="00896C66"/>
    <w:rsid w:val="00896D5E"/>
    <w:rsid w:val="008A0FBF"/>
    <w:rsid w:val="008A147E"/>
    <w:rsid w:val="008A1B38"/>
    <w:rsid w:val="008B166D"/>
    <w:rsid w:val="008B23F5"/>
    <w:rsid w:val="008B309D"/>
    <w:rsid w:val="008B5BFD"/>
    <w:rsid w:val="008B5EE0"/>
    <w:rsid w:val="008B67D3"/>
    <w:rsid w:val="008B7007"/>
    <w:rsid w:val="008B771B"/>
    <w:rsid w:val="008C0195"/>
    <w:rsid w:val="008C0353"/>
    <w:rsid w:val="008C0E11"/>
    <w:rsid w:val="008C11E4"/>
    <w:rsid w:val="008C147D"/>
    <w:rsid w:val="008C60FF"/>
    <w:rsid w:val="008C62BD"/>
    <w:rsid w:val="008C664A"/>
    <w:rsid w:val="008D3A3A"/>
    <w:rsid w:val="008D688E"/>
    <w:rsid w:val="008D7721"/>
    <w:rsid w:val="008D7E97"/>
    <w:rsid w:val="008E072E"/>
    <w:rsid w:val="008E29CF"/>
    <w:rsid w:val="008E3BB5"/>
    <w:rsid w:val="008E3C37"/>
    <w:rsid w:val="008E7A3E"/>
    <w:rsid w:val="008F2C06"/>
    <w:rsid w:val="008F5568"/>
    <w:rsid w:val="008F6D32"/>
    <w:rsid w:val="008F72C9"/>
    <w:rsid w:val="009005EA"/>
    <w:rsid w:val="00900F3B"/>
    <w:rsid w:val="0090454E"/>
    <w:rsid w:val="00910EA8"/>
    <w:rsid w:val="00914285"/>
    <w:rsid w:val="0091522C"/>
    <w:rsid w:val="00916524"/>
    <w:rsid w:val="0092194A"/>
    <w:rsid w:val="009309E0"/>
    <w:rsid w:val="009316E8"/>
    <w:rsid w:val="00933784"/>
    <w:rsid w:val="00935707"/>
    <w:rsid w:val="009421F2"/>
    <w:rsid w:val="00942A15"/>
    <w:rsid w:val="00943254"/>
    <w:rsid w:val="00943956"/>
    <w:rsid w:val="009446A6"/>
    <w:rsid w:val="00945724"/>
    <w:rsid w:val="00947A95"/>
    <w:rsid w:val="009503C3"/>
    <w:rsid w:val="00951195"/>
    <w:rsid w:val="009515B1"/>
    <w:rsid w:val="0095173E"/>
    <w:rsid w:val="00953F01"/>
    <w:rsid w:val="00956B33"/>
    <w:rsid w:val="00956DCC"/>
    <w:rsid w:val="00960A9F"/>
    <w:rsid w:val="0096168F"/>
    <w:rsid w:val="00961CAE"/>
    <w:rsid w:val="00961D50"/>
    <w:rsid w:val="009622DA"/>
    <w:rsid w:val="00962CD3"/>
    <w:rsid w:val="009643D1"/>
    <w:rsid w:val="00971CB6"/>
    <w:rsid w:val="00975022"/>
    <w:rsid w:val="00976773"/>
    <w:rsid w:val="00980B61"/>
    <w:rsid w:val="00981EA3"/>
    <w:rsid w:val="00986F65"/>
    <w:rsid w:val="00987353"/>
    <w:rsid w:val="0099176C"/>
    <w:rsid w:val="00992744"/>
    <w:rsid w:val="009959F5"/>
    <w:rsid w:val="009A6F43"/>
    <w:rsid w:val="009B30EA"/>
    <w:rsid w:val="009C1D5A"/>
    <w:rsid w:val="009C224D"/>
    <w:rsid w:val="009C23EF"/>
    <w:rsid w:val="009C77EA"/>
    <w:rsid w:val="009D0382"/>
    <w:rsid w:val="009D6763"/>
    <w:rsid w:val="009E1293"/>
    <w:rsid w:val="009E2E39"/>
    <w:rsid w:val="009E4E2F"/>
    <w:rsid w:val="009E6F66"/>
    <w:rsid w:val="009F087B"/>
    <w:rsid w:val="009F2020"/>
    <w:rsid w:val="009F5774"/>
    <w:rsid w:val="009F6EA5"/>
    <w:rsid w:val="00A00910"/>
    <w:rsid w:val="00A02543"/>
    <w:rsid w:val="00A03261"/>
    <w:rsid w:val="00A0466E"/>
    <w:rsid w:val="00A0494C"/>
    <w:rsid w:val="00A05E53"/>
    <w:rsid w:val="00A0783A"/>
    <w:rsid w:val="00A1402C"/>
    <w:rsid w:val="00A1435F"/>
    <w:rsid w:val="00A14E9D"/>
    <w:rsid w:val="00A157A1"/>
    <w:rsid w:val="00A2050A"/>
    <w:rsid w:val="00A20821"/>
    <w:rsid w:val="00A22907"/>
    <w:rsid w:val="00A2384D"/>
    <w:rsid w:val="00A2470D"/>
    <w:rsid w:val="00A25674"/>
    <w:rsid w:val="00A25891"/>
    <w:rsid w:val="00A27ABE"/>
    <w:rsid w:val="00A315AC"/>
    <w:rsid w:val="00A34864"/>
    <w:rsid w:val="00A35504"/>
    <w:rsid w:val="00A41716"/>
    <w:rsid w:val="00A43457"/>
    <w:rsid w:val="00A437EF"/>
    <w:rsid w:val="00A4411E"/>
    <w:rsid w:val="00A46A4F"/>
    <w:rsid w:val="00A5009D"/>
    <w:rsid w:val="00A50E19"/>
    <w:rsid w:val="00A514B3"/>
    <w:rsid w:val="00A545ED"/>
    <w:rsid w:val="00A55203"/>
    <w:rsid w:val="00A57F04"/>
    <w:rsid w:val="00A6251E"/>
    <w:rsid w:val="00A63404"/>
    <w:rsid w:val="00A67B6D"/>
    <w:rsid w:val="00A70A80"/>
    <w:rsid w:val="00A7204B"/>
    <w:rsid w:val="00A72195"/>
    <w:rsid w:val="00A72558"/>
    <w:rsid w:val="00A72C11"/>
    <w:rsid w:val="00A7384F"/>
    <w:rsid w:val="00A766B6"/>
    <w:rsid w:val="00A777C5"/>
    <w:rsid w:val="00A80C1B"/>
    <w:rsid w:val="00A81B24"/>
    <w:rsid w:val="00A82976"/>
    <w:rsid w:val="00A82AE5"/>
    <w:rsid w:val="00A838C7"/>
    <w:rsid w:val="00A85740"/>
    <w:rsid w:val="00A90582"/>
    <w:rsid w:val="00A94285"/>
    <w:rsid w:val="00AA012F"/>
    <w:rsid w:val="00AA068D"/>
    <w:rsid w:val="00AA161F"/>
    <w:rsid w:val="00AA363D"/>
    <w:rsid w:val="00AB0769"/>
    <w:rsid w:val="00AB0D76"/>
    <w:rsid w:val="00AB1CFC"/>
    <w:rsid w:val="00AB2D8E"/>
    <w:rsid w:val="00AB7671"/>
    <w:rsid w:val="00AC265D"/>
    <w:rsid w:val="00AC54A2"/>
    <w:rsid w:val="00AC6A7C"/>
    <w:rsid w:val="00AC7DFF"/>
    <w:rsid w:val="00AD0EE0"/>
    <w:rsid w:val="00AD1B83"/>
    <w:rsid w:val="00AD5CA6"/>
    <w:rsid w:val="00AE0986"/>
    <w:rsid w:val="00AE58F7"/>
    <w:rsid w:val="00AE5F11"/>
    <w:rsid w:val="00AE69C4"/>
    <w:rsid w:val="00AE727D"/>
    <w:rsid w:val="00AF2323"/>
    <w:rsid w:val="00AF3A00"/>
    <w:rsid w:val="00AF668C"/>
    <w:rsid w:val="00AF701F"/>
    <w:rsid w:val="00B01DA7"/>
    <w:rsid w:val="00B0565F"/>
    <w:rsid w:val="00B06CD7"/>
    <w:rsid w:val="00B105B3"/>
    <w:rsid w:val="00B110A8"/>
    <w:rsid w:val="00B13A6C"/>
    <w:rsid w:val="00B1565C"/>
    <w:rsid w:val="00B20E5C"/>
    <w:rsid w:val="00B21C64"/>
    <w:rsid w:val="00B23E4A"/>
    <w:rsid w:val="00B301D5"/>
    <w:rsid w:val="00B303F6"/>
    <w:rsid w:val="00B30456"/>
    <w:rsid w:val="00B30E67"/>
    <w:rsid w:val="00B43BC3"/>
    <w:rsid w:val="00B456E9"/>
    <w:rsid w:val="00B4607B"/>
    <w:rsid w:val="00B466A6"/>
    <w:rsid w:val="00B472CD"/>
    <w:rsid w:val="00B516EF"/>
    <w:rsid w:val="00B52385"/>
    <w:rsid w:val="00B53FDA"/>
    <w:rsid w:val="00B629DC"/>
    <w:rsid w:val="00B62EDC"/>
    <w:rsid w:val="00B7070D"/>
    <w:rsid w:val="00B70BF0"/>
    <w:rsid w:val="00B72C92"/>
    <w:rsid w:val="00B7388F"/>
    <w:rsid w:val="00B812F4"/>
    <w:rsid w:val="00B821A4"/>
    <w:rsid w:val="00B83BB0"/>
    <w:rsid w:val="00B844BA"/>
    <w:rsid w:val="00B84BCD"/>
    <w:rsid w:val="00B8626A"/>
    <w:rsid w:val="00B956D4"/>
    <w:rsid w:val="00B9602D"/>
    <w:rsid w:val="00BA0850"/>
    <w:rsid w:val="00BA332F"/>
    <w:rsid w:val="00BA6A1B"/>
    <w:rsid w:val="00BA7B64"/>
    <w:rsid w:val="00BB0628"/>
    <w:rsid w:val="00BB5247"/>
    <w:rsid w:val="00BC34F1"/>
    <w:rsid w:val="00BC3C49"/>
    <w:rsid w:val="00BC49BD"/>
    <w:rsid w:val="00BC5013"/>
    <w:rsid w:val="00BC58BD"/>
    <w:rsid w:val="00BC5B50"/>
    <w:rsid w:val="00BC5EBD"/>
    <w:rsid w:val="00BC67F1"/>
    <w:rsid w:val="00BC6AC2"/>
    <w:rsid w:val="00BC725B"/>
    <w:rsid w:val="00BD14FC"/>
    <w:rsid w:val="00BD4F32"/>
    <w:rsid w:val="00BD689E"/>
    <w:rsid w:val="00BD7D5E"/>
    <w:rsid w:val="00BE0341"/>
    <w:rsid w:val="00BE0607"/>
    <w:rsid w:val="00BE0BAF"/>
    <w:rsid w:val="00BE17BB"/>
    <w:rsid w:val="00BE2C35"/>
    <w:rsid w:val="00BF642A"/>
    <w:rsid w:val="00BF6AE0"/>
    <w:rsid w:val="00C00043"/>
    <w:rsid w:val="00C0177C"/>
    <w:rsid w:val="00C03559"/>
    <w:rsid w:val="00C03C5F"/>
    <w:rsid w:val="00C0507E"/>
    <w:rsid w:val="00C075E4"/>
    <w:rsid w:val="00C12623"/>
    <w:rsid w:val="00C13C4F"/>
    <w:rsid w:val="00C14781"/>
    <w:rsid w:val="00C2110A"/>
    <w:rsid w:val="00C2157B"/>
    <w:rsid w:val="00C23096"/>
    <w:rsid w:val="00C2354C"/>
    <w:rsid w:val="00C2453E"/>
    <w:rsid w:val="00C2535B"/>
    <w:rsid w:val="00C2584A"/>
    <w:rsid w:val="00C26537"/>
    <w:rsid w:val="00C35D32"/>
    <w:rsid w:val="00C42A88"/>
    <w:rsid w:val="00C44D7D"/>
    <w:rsid w:val="00C5236E"/>
    <w:rsid w:val="00C549B8"/>
    <w:rsid w:val="00C607DA"/>
    <w:rsid w:val="00C632B0"/>
    <w:rsid w:val="00C6426B"/>
    <w:rsid w:val="00C64BE6"/>
    <w:rsid w:val="00C657EF"/>
    <w:rsid w:val="00C66107"/>
    <w:rsid w:val="00C66B74"/>
    <w:rsid w:val="00C67AF9"/>
    <w:rsid w:val="00C71173"/>
    <w:rsid w:val="00C72704"/>
    <w:rsid w:val="00C72D5C"/>
    <w:rsid w:val="00C7432C"/>
    <w:rsid w:val="00C74DF0"/>
    <w:rsid w:val="00C74EAD"/>
    <w:rsid w:val="00C77E99"/>
    <w:rsid w:val="00C77F83"/>
    <w:rsid w:val="00C81E0D"/>
    <w:rsid w:val="00C83065"/>
    <w:rsid w:val="00C845E9"/>
    <w:rsid w:val="00C84781"/>
    <w:rsid w:val="00C90624"/>
    <w:rsid w:val="00C9070F"/>
    <w:rsid w:val="00C94740"/>
    <w:rsid w:val="00C97800"/>
    <w:rsid w:val="00C97BC2"/>
    <w:rsid w:val="00CA1E10"/>
    <w:rsid w:val="00CA49ED"/>
    <w:rsid w:val="00CA4FE7"/>
    <w:rsid w:val="00CA5EA4"/>
    <w:rsid w:val="00CA6E14"/>
    <w:rsid w:val="00CA71BF"/>
    <w:rsid w:val="00CB03F3"/>
    <w:rsid w:val="00CB14FC"/>
    <w:rsid w:val="00CB4B1F"/>
    <w:rsid w:val="00CB61AB"/>
    <w:rsid w:val="00CB67EA"/>
    <w:rsid w:val="00CC0F26"/>
    <w:rsid w:val="00CC123F"/>
    <w:rsid w:val="00CC46BD"/>
    <w:rsid w:val="00CC593B"/>
    <w:rsid w:val="00CD0215"/>
    <w:rsid w:val="00CD0855"/>
    <w:rsid w:val="00CD26D6"/>
    <w:rsid w:val="00CD488B"/>
    <w:rsid w:val="00CE2325"/>
    <w:rsid w:val="00CE3470"/>
    <w:rsid w:val="00CE470C"/>
    <w:rsid w:val="00CE58D4"/>
    <w:rsid w:val="00CF049A"/>
    <w:rsid w:val="00CF3622"/>
    <w:rsid w:val="00CF784E"/>
    <w:rsid w:val="00D02958"/>
    <w:rsid w:val="00D07C70"/>
    <w:rsid w:val="00D159C7"/>
    <w:rsid w:val="00D15C5F"/>
    <w:rsid w:val="00D1605A"/>
    <w:rsid w:val="00D2071F"/>
    <w:rsid w:val="00D2209E"/>
    <w:rsid w:val="00D22F05"/>
    <w:rsid w:val="00D23125"/>
    <w:rsid w:val="00D2391E"/>
    <w:rsid w:val="00D30CAC"/>
    <w:rsid w:val="00D316B8"/>
    <w:rsid w:val="00D35D30"/>
    <w:rsid w:val="00D4058A"/>
    <w:rsid w:val="00D40EB3"/>
    <w:rsid w:val="00D43B63"/>
    <w:rsid w:val="00D43FE6"/>
    <w:rsid w:val="00D45E0D"/>
    <w:rsid w:val="00D45E4C"/>
    <w:rsid w:val="00D470D7"/>
    <w:rsid w:val="00D50584"/>
    <w:rsid w:val="00D517AA"/>
    <w:rsid w:val="00D53849"/>
    <w:rsid w:val="00D57CA3"/>
    <w:rsid w:val="00D60F59"/>
    <w:rsid w:val="00D62993"/>
    <w:rsid w:val="00D62EF1"/>
    <w:rsid w:val="00D64BA5"/>
    <w:rsid w:val="00D65160"/>
    <w:rsid w:val="00D65D9F"/>
    <w:rsid w:val="00D66A4B"/>
    <w:rsid w:val="00D66AF8"/>
    <w:rsid w:val="00D67F5A"/>
    <w:rsid w:val="00D70072"/>
    <w:rsid w:val="00D71D22"/>
    <w:rsid w:val="00D814E0"/>
    <w:rsid w:val="00D81970"/>
    <w:rsid w:val="00D8209D"/>
    <w:rsid w:val="00D8421E"/>
    <w:rsid w:val="00D8463B"/>
    <w:rsid w:val="00D8516A"/>
    <w:rsid w:val="00D91307"/>
    <w:rsid w:val="00D9146C"/>
    <w:rsid w:val="00D946F7"/>
    <w:rsid w:val="00D96281"/>
    <w:rsid w:val="00D96787"/>
    <w:rsid w:val="00D96DA3"/>
    <w:rsid w:val="00D96EC4"/>
    <w:rsid w:val="00DA5247"/>
    <w:rsid w:val="00DB3694"/>
    <w:rsid w:val="00DB58AD"/>
    <w:rsid w:val="00DB6B65"/>
    <w:rsid w:val="00DC1B90"/>
    <w:rsid w:val="00DC24B9"/>
    <w:rsid w:val="00DC297D"/>
    <w:rsid w:val="00DC41C6"/>
    <w:rsid w:val="00DC5B5D"/>
    <w:rsid w:val="00DC62C1"/>
    <w:rsid w:val="00DC7283"/>
    <w:rsid w:val="00DC7819"/>
    <w:rsid w:val="00DC7EBF"/>
    <w:rsid w:val="00DD1712"/>
    <w:rsid w:val="00DD28C5"/>
    <w:rsid w:val="00DD489F"/>
    <w:rsid w:val="00DE059D"/>
    <w:rsid w:val="00DE180B"/>
    <w:rsid w:val="00DE1EC3"/>
    <w:rsid w:val="00DE200D"/>
    <w:rsid w:val="00DE3AC6"/>
    <w:rsid w:val="00DF0AF5"/>
    <w:rsid w:val="00DF1ED3"/>
    <w:rsid w:val="00DF4581"/>
    <w:rsid w:val="00DF6824"/>
    <w:rsid w:val="00E1010D"/>
    <w:rsid w:val="00E10520"/>
    <w:rsid w:val="00E14FF1"/>
    <w:rsid w:val="00E153A6"/>
    <w:rsid w:val="00E1674B"/>
    <w:rsid w:val="00E17A58"/>
    <w:rsid w:val="00E17A73"/>
    <w:rsid w:val="00E2146A"/>
    <w:rsid w:val="00E23713"/>
    <w:rsid w:val="00E23BF8"/>
    <w:rsid w:val="00E24684"/>
    <w:rsid w:val="00E27037"/>
    <w:rsid w:val="00E27E2D"/>
    <w:rsid w:val="00E33F71"/>
    <w:rsid w:val="00E341D7"/>
    <w:rsid w:val="00E361B9"/>
    <w:rsid w:val="00E377B2"/>
    <w:rsid w:val="00E3795C"/>
    <w:rsid w:val="00E37CCD"/>
    <w:rsid w:val="00E410ED"/>
    <w:rsid w:val="00E43440"/>
    <w:rsid w:val="00E451AC"/>
    <w:rsid w:val="00E468B7"/>
    <w:rsid w:val="00E52FA7"/>
    <w:rsid w:val="00E54110"/>
    <w:rsid w:val="00E60F7D"/>
    <w:rsid w:val="00E622EF"/>
    <w:rsid w:val="00E62F5F"/>
    <w:rsid w:val="00E63D5C"/>
    <w:rsid w:val="00E64FFA"/>
    <w:rsid w:val="00E67579"/>
    <w:rsid w:val="00E71788"/>
    <w:rsid w:val="00E737E6"/>
    <w:rsid w:val="00E74132"/>
    <w:rsid w:val="00E75547"/>
    <w:rsid w:val="00E7776B"/>
    <w:rsid w:val="00E8000D"/>
    <w:rsid w:val="00E804EA"/>
    <w:rsid w:val="00E84F8F"/>
    <w:rsid w:val="00E87D4C"/>
    <w:rsid w:val="00E91661"/>
    <w:rsid w:val="00E91712"/>
    <w:rsid w:val="00E9367B"/>
    <w:rsid w:val="00E959BE"/>
    <w:rsid w:val="00E96631"/>
    <w:rsid w:val="00EA1E56"/>
    <w:rsid w:val="00EA3BE8"/>
    <w:rsid w:val="00EA3E66"/>
    <w:rsid w:val="00EA7409"/>
    <w:rsid w:val="00EB0124"/>
    <w:rsid w:val="00EB0A43"/>
    <w:rsid w:val="00EC10E0"/>
    <w:rsid w:val="00EC1CD6"/>
    <w:rsid w:val="00EC2222"/>
    <w:rsid w:val="00EC3998"/>
    <w:rsid w:val="00EC5E46"/>
    <w:rsid w:val="00ED1AD9"/>
    <w:rsid w:val="00ED57A2"/>
    <w:rsid w:val="00ED5F31"/>
    <w:rsid w:val="00EE316F"/>
    <w:rsid w:val="00EE419F"/>
    <w:rsid w:val="00EE450B"/>
    <w:rsid w:val="00EF24A4"/>
    <w:rsid w:val="00EF4F10"/>
    <w:rsid w:val="00EF66A5"/>
    <w:rsid w:val="00EF69BF"/>
    <w:rsid w:val="00EF7D4D"/>
    <w:rsid w:val="00F02BD5"/>
    <w:rsid w:val="00F04130"/>
    <w:rsid w:val="00F0513B"/>
    <w:rsid w:val="00F05A84"/>
    <w:rsid w:val="00F16B21"/>
    <w:rsid w:val="00F17CC7"/>
    <w:rsid w:val="00F216B9"/>
    <w:rsid w:val="00F24BF1"/>
    <w:rsid w:val="00F255B4"/>
    <w:rsid w:val="00F26567"/>
    <w:rsid w:val="00F301D9"/>
    <w:rsid w:val="00F317A1"/>
    <w:rsid w:val="00F3591B"/>
    <w:rsid w:val="00F37914"/>
    <w:rsid w:val="00F40EB0"/>
    <w:rsid w:val="00F4700A"/>
    <w:rsid w:val="00F510E6"/>
    <w:rsid w:val="00F5302A"/>
    <w:rsid w:val="00F53D87"/>
    <w:rsid w:val="00F5491F"/>
    <w:rsid w:val="00F549DA"/>
    <w:rsid w:val="00F610F2"/>
    <w:rsid w:val="00F6116C"/>
    <w:rsid w:val="00F62282"/>
    <w:rsid w:val="00F622DF"/>
    <w:rsid w:val="00F62CB2"/>
    <w:rsid w:val="00F63698"/>
    <w:rsid w:val="00F645AC"/>
    <w:rsid w:val="00F656EF"/>
    <w:rsid w:val="00F65941"/>
    <w:rsid w:val="00F66A67"/>
    <w:rsid w:val="00F66D78"/>
    <w:rsid w:val="00F67B6B"/>
    <w:rsid w:val="00F728AB"/>
    <w:rsid w:val="00F73459"/>
    <w:rsid w:val="00F75918"/>
    <w:rsid w:val="00F800B3"/>
    <w:rsid w:val="00F805ED"/>
    <w:rsid w:val="00F82801"/>
    <w:rsid w:val="00F82CD7"/>
    <w:rsid w:val="00F9118E"/>
    <w:rsid w:val="00F9483B"/>
    <w:rsid w:val="00FA0185"/>
    <w:rsid w:val="00FA1C42"/>
    <w:rsid w:val="00FA369E"/>
    <w:rsid w:val="00FA3FA1"/>
    <w:rsid w:val="00FA6670"/>
    <w:rsid w:val="00FA6C4A"/>
    <w:rsid w:val="00FA708F"/>
    <w:rsid w:val="00FB1E06"/>
    <w:rsid w:val="00FB2555"/>
    <w:rsid w:val="00FB56F4"/>
    <w:rsid w:val="00FB69E2"/>
    <w:rsid w:val="00FB6C35"/>
    <w:rsid w:val="00FB6D04"/>
    <w:rsid w:val="00FC2D1B"/>
    <w:rsid w:val="00FC4D9F"/>
    <w:rsid w:val="00FC7DF9"/>
    <w:rsid w:val="00FD2456"/>
    <w:rsid w:val="00FD3A28"/>
    <w:rsid w:val="00FD3CE3"/>
    <w:rsid w:val="00FD4D74"/>
    <w:rsid w:val="00FE01DA"/>
    <w:rsid w:val="00FE3C3E"/>
    <w:rsid w:val="00FE7EB1"/>
    <w:rsid w:val="00FF0555"/>
    <w:rsid w:val="00FF31EE"/>
    <w:rsid w:val="00FF4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D123DA"/>
  <w15:docId w15:val="{FA56AF30-38FB-4A47-A7CB-2AF9A7A53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215"/>
  </w:style>
  <w:style w:type="paragraph" w:styleId="Heading1">
    <w:name w:val="heading 1"/>
    <w:basedOn w:val="Normal"/>
    <w:link w:val="Heading1Char"/>
    <w:uiPriority w:val="9"/>
    <w:qFormat/>
    <w:rsid w:val="001859C6"/>
    <w:pPr>
      <w:spacing w:before="100" w:beforeAutospacing="1" w:after="100" w:afterAutospacing="1"/>
      <w:outlineLvl w:val="0"/>
    </w:pPr>
    <w:rPr>
      <w:rFonts w:ascii="Times New Roman" w:eastAsia="Times New Roman" w:hAnsi="Times New Roman" w:cs="Times New Roman"/>
      <w:b/>
      <w:bCs/>
      <w:kern w:val="36"/>
      <w:sz w:val="48"/>
      <w:szCs w:val="48"/>
      <w:lang w:val="en-GB"/>
    </w:rPr>
  </w:style>
  <w:style w:type="paragraph" w:styleId="Heading3">
    <w:name w:val="heading 3"/>
    <w:basedOn w:val="Normal"/>
    <w:next w:val="Normal"/>
    <w:link w:val="Heading3Char"/>
    <w:uiPriority w:val="9"/>
    <w:semiHidden/>
    <w:unhideWhenUsed/>
    <w:qFormat/>
    <w:rsid w:val="00D6516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0565F"/>
    <w:rPr>
      <w:sz w:val="16"/>
      <w:szCs w:val="16"/>
    </w:rPr>
  </w:style>
  <w:style w:type="paragraph" w:styleId="CommentText">
    <w:name w:val="annotation text"/>
    <w:basedOn w:val="Normal"/>
    <w:link w:val="CommentTextChar"/>
    <w:uiPriority w:val="99"/>
    <w:unhideWhenUsed/>
    <w:rsid w:val="00B0565F"/>
    <w:pPr>
      <w:spacing w:after="160"/>
    </w:pPr>
    <w:rPr>
      <w:rFonts w:eastAsiaTheme="minorHAnsi"/>
      <w:sz w:val="20"/>
      <w:szCs w:val="20"/>
      <w:lang w:val="en-GB"/>
    </w:rPr>
  </w:style>
  <w:style w:type="character" w:customStyle="1" w:styleId="CommentTextChar">
    <w:name w:val="Comment Text Char"/>
    <w:basedOn w:val="DefaultParagraphFont"/>
    <w:link w:val="CommentText"/>
    <w:uiPriority w:val="99"/>
    <w:rsid w:val="00B0565F"/>
    <w:rPr>
      <w:rFonts w:eastAsiaTheme="minorHAnsi"/>
      <w:sz w:val="20"/>
      <w:szCs w:val="20"/>
      <w:lang w:val="en-GB"/>
    </w:rPr>
  </w:style>
  <w:style w:type="character" w:customStyle="1" w:styleId="apple-style-span">
    <w:name w:val="apple-style-span"/>
    <w:basedOn w:val="DefaultParagraphFont"/>
    <w:rsid w:val="00B0565F"/>
  </w:style>
  <w:style w:type="character" w:customStyle="1" w:styleId="highlight">
    <w:name w:val="highlight"/>
    <w:basedOn w:val="DefaultParagraphFont"/>
    <w:rsid w:val="00B0565F"/>
  </w:style>
  <w:style w:type="character" w:styleId="Hyperlink">
    <w:name w:val="Hyperlink"/>
    <w:basedOn w:val="DefaultParagraphFont"/>
    <w:uiPriority w:val="99"/>
    <w:unhideWhenUsed/>
    <w:rsid w:val="00B0565F"/>
    <w:rPr>
      <w:color w:val="0000FF" w:themeColor="hyperlink"/>
      <w:u w:val="single"/>
    </w:rPr>
  </w:style>
  <w:style w:type="paragraph" w:styleId="NormalWeb">
    <w:name w:val="Normal (Web)"/>
    <w:basedOn w:val="Normal"/>
    <w:uiPriority w:val="99"/>
    <w:unhideWhenUsed/>
    <w:rsid w:val="00B0565F"/>
    <w:pPr>
      <w:spacing w:before="100" w:beforeAutospacing="1" w:after="100" w:afterAutospacing="1"/>
    </w:pPr>
    <w:rPr>
      <w:rFonts w:ascii="Times New Roman" w:eastAsia="Times New Roman" w:hAnsi="Times New Roman" w:cs="Times New Roman"/>
      <w:lang w:val="en-GB" w:eastAsia="en-GB"/>
    </w:rPr>
  </w:style>
  <w:style w:type="character" w:customStyle="1" w:styleId="pubyear">
    <w:name w:val="pubyear"/>
    <w:basedOn w:val="DefaultParagraphFont"/>
    <w:rsid w:val="00B0565F"/>
  </w:style>
  <w:style w:type="character" w:customStyle="1" w:styleId="vol">
    <w:name w:val="vol"/>
    <w:basedOn w:val="DefaultParagraphFont"/>
    <w:rsid w:val="00B0565F"/>
  </w:style>
  <w:style w:type="paragraph" w:styleId="BalloonText">
    <w:name w:val="Balloon Text"/>
    <w:basedOn w:val="Normal"/>
    <w:link w:val="BalloonTextChar"/>
    <w:uiPriority w:val="99"/>
    <w:semiHidden/>
    <w:unhideWhenUsed/>
    <w:rsid w:val="00B05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65F"/>
    <w:rPr>
      <w:rFonts w:ascii="Lucida Grande" w:hAnsi="Lucida Grande" w:cs="Lucida Grande"/>
      <w:sz w:val="18"/>
      <w:szCs w:val="18"/>
    </w:rPr>
  </w:style>
  <w:style w:type="character" w:styleId="FollowedHyperlink">
    <w:name w:val="FollowedHyperlink"/>
    <w:basedOn w:val="DefaultParagraphFont"/>
    <w:uiPriority w:val="99"/>
    <w:semiHidden/>
    <w:unhideWhenUsed/>
    <w:rsid w:val="00BF642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45933"/>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145933"/>
    <w:rPr>
      <w:rFonts w:eastAsiaTheme="minorHAnsi"/>
      <w:b/>
      <w:bCs/>
      <w:sz w:val="20"/>
      <w:szCs w:val="20"/>
      <w:lang w:val="en-GB"/>
    </w:rPr>
  </w:style>
  <w:style w:type="character" w:customStyle="1" w:styleId="journaltitle">
    <w:name w:val="journaltitle"/>
    <w:basedOn w:val="DefaultParagraphFont"/>
    <w:rsid w:val="000E52AB"/>
  </w:style>
  <w:style w:type="character" w:customStyle="1" w:styleId="articlecitationyear">
    <w:name w:val="articlecitation_year"/>
    <w:basedOn w:val="DefaultParagraphFont"/>
    <w:rsid w:val="000E52AB"/>
  </w:style>
  <w:style w:type="character" w:customStyle="1" w:styleId="articlecitationvolume">
    <w:name w:val="articlecitation_volume"/>
    <w:basedOn w:val="DefaultParagraphFont"/>
    <w:rsid w:val="000E52AB"/>
  </w:style>
  <w:style w:type="character" w:styleId="Strong">
    <w:name w:val="Strong"/>
    <w:basedOn w:val="DefaultParagraphFont"/>
    <w:uiPriority w:val="22"/>
    <w:qFormat/>
    <w:rsid w:val="000E52AB"/>
    <w:rPr>
      <w:b/>
      <w:bCs/>
    </w:rPr>
  </w:style>
  <w:style w:type="character" w:customStyle="1" w:styleId="Heading1Char">
    <w:name w:val="Heading 1 Char"/>
    <w:basedOn w:val="DefaultParagraphFont"/>
    <w:link w:val="Heading1"/>
    <w:uiPriority w:val="9"/>
    <w:rsid w:val="001859C6"/>
    <w:rPr>
      <w:rFonts w:ascii="Times New Roman" w:eastAsia="Times New Roman" w:hAnsi="Times New Roman" w:cs="Times New Roman"/>
      <w:b/>
      <w:bCs/>
      <w:kern w:val="36"/>
      <w:sz w:val="48"/>
      <w:szCs w:val="48"/>
      <w:lang w:val="en-GB"/>
    </w:rPr>
  </w:style>
  <w:style w:type="paragraph" w:customStyle="1" w:styleId="frfield">
    <w:name w:val="fr_field"/>
    <w:basedOn w:val="Normal"/>
    <w:rsid w:val="001859C6"/>
    <w:pPr>
      <w:spacing w:before="100" w:beforeAutospacing="1" w:after="100" w:afterAutospacing="1"/>
    </w:pPr>
    <w:rPr>
      <w:rFonts w:ascii="Times New Roman" w:eastAsia="Times New Roman" w:hAnsi="Times New Roman" w:cs="Times New Roman"/>
      <w:lang w:val="en-GB"/>
    </w:rPr>
  </w:style>
  <w:style w:type="character" w:customStyle="1" w:styleId="frlabel">
    <w:name w:val="fr_label"/>
    <w:basedOn w:val="DefaultParagraphFont"/>
    <w:rsid w:val="001859C6"/>
  </w:style>
  <w:style w:type="character" w:customStyle="1" w:styleId="hithilite">
    <w:name w:val="hithilite"/>
    <w:basedOn w:val="DefaultParagraphFont"/>
    <w:rsid w:val="001859C6"/>
  </w:style>
  <w:style w:type="character" w:customStyle="1" w:styleId="apple-converted-space">
    <w:name w:val="apple-converted-space"/>
    <w:basedOn w:val="DefaultParagraphFont"/>
    <w:rsid w:val="001859C6"/>
  </w:style>
  <w:style w:type="character" w:customStyle="1" w:styleId="Heading3Char">
    <w:name w:val="Heading 3 Char"/>
    <w:basedOn w:val="DefaultParagraphFont"/>
    <w:link w:val="Heading3"/>
    <w:uiPriority w:val="9"/>
    <w:semiHidden/>
    <w:rsid w:val="00D65160"/>
    <w:rPr>
      <w:rFonts w:asciiTheme="majorHAnsi" w:eastAsiaTheme="majorEastAsia" w:hAnsiTheme="majorHAnsi" w:cstheme="majorBidi"/>
      <w:color w:val="243F60" w:themeColor="accent1" w:themeShade="7F"/>
    </w:rPr>
  </w:style>
  <w:style w:type="paragraph" w:customStyle="1" w:styleId="Title1">
    <w:name w:val="Title1"/>
    <w:basedOn w:val="Normal"/>
    <w:rsid w:val="00D65160"/>
    <w:pPr>
      <w:spacing w:before="100" w:beforeAutospacing="1" w:after="100" w:afterAutospacing="1"/>
    </w:pPr>
    <w:rPr>
      <w:rFonts w:ascii="Times New Roman" w:eastAsia="Times New Roman" w:hAnsi="Times New Roman" w:cs="Times New Roman"/>
      <w:lang w:val="en-GB"/>
    </w:rPr>
  </w:style>
  <w:style w:type="paragraph" w:customStyle="1" w:styleId="desc">
    <w:name w:val="desc"/>
    <w:basedOn w:val="Normal"/>
    <w:rsid w:val="00D65160"/>
    <w:pPr>
      <w:spacing w:before="100" w:beforeAutospacing="1" w:after="100" w:afterAutospacing="1"/>
    </w:pPr>
    <w:rPr>
      <w:rFonts w:ascii="Times New Roman" w:eastAsia="Times New Roman" w:hAnsi="Times New Roman" w:cs="Times New Roman"/>
      <w:lang w:val="en-GB"/>
    </w:rPr>
  </w:style>
  <w:style w:type="paragraph" w:customStyle="1" w:styleId="details">
    <w:name w:val="details"/>
    <w:basedOn w:val="Normal"/>
    <w:rsid w:val="00D65160"/>
    <w:pPr>
      <w:spacing w:before="100" w:beforeAutospacing="1" w:after="100" w:afterAutospacing="1"/>
    </w:pPr>
    <w:rPr>
      <w:rFonts w:ascii="Times New Roman" w:eastAsia="Times New Roman" w:hAnsi="Times New Roman" w:cs="Times New Roman"/>
      <w:lang w:val="en-GB"/>
    </w:rPr>
  </w:style>
  <w:style w:type="character" w:customStyle="1" w:styleId="jrnl">
    <w:name w:val="jrnl"/>
    <w:basedOn w:val="DefaultParagraphFont"/>
    <w:rsid w:val="00D65160"/>
  </w:style>
  <w:style w:type="paragraph" w:customStyle="1" w:styleId="first">
    <w:name w:val="first"/>
    <w:basedOn w:val="Normal"/>
    <w:rsid w:val="00300D5E"/>
    <w:pPr>
      <w:spacing w:before="100" w:beforeAutospacing="1" w:after="100" w:afterAutospacing="1"/>
    </w:pPr>
    <w:rPr>
      <w:rFonts w:ascii="Times New Roman" w:eastAsia="Times New Roman" w:hAnsi="Times New Roman" w:cs="Times New Roman"/>
      <w:lang w:val="en-GB" w:eastAsia="en-GB"/>
    </w:rPr>
  </w:style>
  <w:style w:type="character" w:customStyle="1" w:styleId="richtext">
    <w:name w:val="rich_text"/>
    <w:basedOn w:val="DefaultParagraphFont"/>
    <w:rsid w:val="000D5FFD"/>
  </w:style>
  <w:style w:type="paragraph" w:styleId="ListParagraph">
    <w:name w:val="List Paragraph"/>
    <w:basedOn w:val="Normal"/>
    <w:uiPriority w:val="34"/>
    <w:qFormat/>
    <w:rsid w:val="00115858"/>
    <w:pPr>
      <w:ind w:left="720"/>
      <w:contextualSpacing/>
    </w:pPr>
  </w:style>
  <w:style w:type="table" w:styleId="TableGrid">
    <w:name w:val="Table Grid"/>
    <w:basedOn w:val="TableNormal"/>
    <w:uiPriority w:val="59"/>
    <w:rsid w:val="00BA332F"/>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7B7B"/>
    <w:pPr>
      <w:tabs>
        <w:tab w:val="center" w:pos="4320"/>
        <w:tab w:val="right" w:pos="8640"/>
      </w:tabs>
    </w:pPr>
  </w:style>
  <w:style w:type="character" w:customStyle="1" w:styleId="FooterChar">
    <w:name w:val="Footer Char"/>
    <w:basedOn w:val="DefaultParagraphFont"/>
    <w:link w:val="Footer"/>
    <w:uiPriority w:val="99"/>
    <w:rsid w:val="00117B7B"/>
  </w:style>
  <w:style w:type="character" w:styleId="PageNumber">
    <w:name w:val="page number"/>
    <w:basedOn w:val="DefaultParagraphFont"/>
    <w:uiPriority w:val="99"/>
    <w:semiHidden/>
    <w:unhideWhenUsed/>
    <w:rsid w:val="00117B7B"/>
  </w:style>
  <w:style w:type="character" w:styleId="LineNumber">
    <w:name w:val="line number"/>
    <w:basedOn w:val="DefaultParagraphFont"/>
    <w:uiPriority w:val="99"/>
    <w:semiHidden/>
    <w:unhideWhenUsed/>
    <w:rsid w:val="00117B7B"/>
  </w:style>
  <w:style w:type="paragraph" w:styleId="Header">
    <w:name w:val="header"/>
    <w:basedOn w:val="Normal"/>
    <w:link w:val="HeaderChar"/>
    <w:uiPriority w:val="99"/>
    <w:unhideWhenUsed/>
    <w:rsid w:val="00FD3A28"/>
    <w:pPr>
      <w:tabs>
        <w:tab w:val="center" w:pos="4320"/>
        <w:tab w:val="right" w:pos="8640"/>
      </w:tabs>
    </w:pPr>
  </w:style>
  <w:style w:type="character" w:customStyle="1" w:styleId="HeaderChar">
    <w:name w:val="Header Char"/>
    <w:basedOn w:val="DefaultParagraphFont"/>
    <w:link w:val="Header"/>
    <w:uiPriority w:val="99"/>
    <w:rsid w:val="00FD3A28"/>
  </w:style>
  <w:style w:type="paragraph" w:styleId="BodyText">
    <w:name w:val="Body Text"/>
    <w:basedOn w:val="Normal"/>
    <w:link w:val="BodyTextChar"/>
    <w:rsid w:val="00F65941"/>
    <w:pPr>
      <w:spacing w:line="480" w:lineRule="auto"/>
    </w:pPr>
    <w:rPr>
      <w:rFonts w:ascii="Times New Roman" w:eastAsia="Times New Roman" w:hAnsi="Times New Roman" w:cs="Times New Roman"/>
      <w:i/>
      <w:lang w:val="en-GB" w:eastAsia="en-US"/>
    </w:rPr>
  </w:style>
  <w:style w:type="character" w:customStyle="1" w:styleId="BodyTextChar">
    <w:name w:val="Body Text Char"/>
    <w:basedOn w:val="DefaultParagraphFont"/>
    <w:link w:val="BodyText"/>
    <w:rsid w:val="00F65941"/>
    <w:rPr>
      <w:rFonts w:ascii="Times New Roman" w:eastAsia="Times New Roman" w:hAnsi="Times New Roman" w:cs="Times New Roman"/>
      <w:i/>
      <w:lang w:val="en-GB" w:eastAsia="en-US"/>
    </w:rPr>
  </w:style>
  <w:style w:type="paragraph" w:styleId="Revision">
    <w:name w:val="Revision"/>
    <w:hidden/>
    <w:uiPriority w:val="99"/>
    <w:semiHidden/>
    <w:rsid w:val="00504BB9"/>
  </w:style>
  <w:style w:type="character" w:customStyle="1" w:styleId="docsum-journal-citation">
    <w:name w:val="docsum-journal-citation"/>
    <w:basedOn w:val="DefaultParagraphFont"/>
    <w:rsid w:val="001043E7"/>
  </w:style>
  <w:style w:type="character" w:customStyle="1" w:styleId="citation-part">
    <w:name w:val="citation-part"/>
    <w:basedOn w:val="DefaultParagraphFont"/>
    <w:rsid w:val="001043E7"/>
  </w:style>
  <w:style w:type="character" w:customStyle="1" w:styleId="docsum-pmid">
    <w:name w:val="docsum-pmid"/>
    <w:basedOn w:val="DefaultParagraphFont"/>
    <w:rsid w:val="001043E7"/>
  </w:style>
  <w:style w:type="character" w:customStyle="1" w:styleId="UnresolvedMention1">
    <w:name w:val="Unresolved Mention1"/>
    <w:basedOn w:val="DefaultParagraphFont"/>
    <w:uiPriority w:val="99"/>
    <w:semiHidden/>
    <w:unhideWhenUsed/>
    <w:rsid w:val="002C4F61"/>
    <w:rPr>
      <w:color w:val="605E5C"/>
      <w:shd w:val="clear" w:color="auto" w:fill="E1DFDD"/>
    </w:rPr>
  </w:style>
  <w:style w:type="character" w:styleId="Emphasis">
    <w:name w:val="Emphasis"/>
    <w:basedOn w:val="DefaultParagraphFont"/>
    <w:uiPriority w:val="20"/>
    <w:qFormat/>
    <w:rsid w:val="00287C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3180">
      <w:bodyDiv w:val="1"/>
      <w:marLeft w:val="0"/>
      <w:marRight w:val="0"/>
      <w:marTop w:val="0"/>
      <w:marBottom w:val="0"/>
      <w:divBdr>
        <w:top w:val="none" w:sz="0" w:space="0" w:color="auto"/>
        <w:left w:val="none" w:sz="0" w:space="0" w:color="auto"/>
        <w:bottom w:val="none" w:sz="0" w:space="0" w:color="auto"/>
        <w:right w:val="none" w:sz="0" w:space="0" w:color="auto"/>
      </w:divBdr>
    </w:div>
    <w:div w:id="249390651">
      <w:bodyDiv w:val="1"/>
      <w:marLeft w:val="0"/>
      <w:marRight w:val="0"/>
      <w:marTop w:val="0"/>
      <w:marBottom w:val="0"/>
      <w:divBdr>
        <w:top w:val="none" w:sz="0" w:space="0" w:color="auto"/>
        <w:left w:val="none" w:sz="0" w:space="0" w:color="auto"/>
        <w:bottom w:val="none" w:sz="0" w:space="0" w:color="auto"/>
        <w:right w:val="none" w:sz="0" w:space="0" w:color="auto"/>
      </w:divBdr>
    </w:div>
    <w:div w:id="432945067">
      <w:bodyDiv w:val="1"/>
      <w:marLeft w:val="0"/>
      <w:marRight w:val="0"/>
      <w:marTop w:val="0"/>
      <w:marBottom w:val="0"/>
      <w:divBdr>
        <w:top w:val="none" w:sz="0" w:space="0" w:color="auto"/>
        <w:left w:val="none" w:sz="0" w:space="0" w:color="auto"/>
        <w:bottom w:val="none" w:sz="0" w:space="0" w:color="auto"/>
        <w:right w:val="none" w:sz="0" w:space="0" w:color="auto"/>
      </w:divBdr>
    </w:div>
    <w:div w:id="478814390">
      <w:bodyDiv w:val="1"/>
      <w:marLeft w:val="0"/>
      <w:marRight w:val="0"/>
      <w:marTop w:val="0"/>
      <w:marBottom w:val="0"/>
      <w:divBdr>
        <w:top w:val="none" w:sz="0" w:space="0" w:color="auto"/>
        <w:left w:val="none" w:sz="0" w:space="0" w:color="auto"/>
        <w:bottom w:val="none" w:sz="0" w:space="0" w:color="auto"/>
        <w:right w:val="none" w:sz="0" w:space="0" w:color="auto"/>
      </w:divBdr>
    </w:div>
    <w:div w:id="537397064">
      <w:bodyDiv w:val="1"/>
      <w:marLeft w:val="0"/>
      <w:marRight w:val="0"/>
      <w:marTop w:val="0"/>
      <w:marBottom w:val="0"/>
      <w:divBdr>
        <w:top w:val="none" w:sz="0" w:space="0" w:color="auto"/>
        <w:left w:val="none" w:sz="0" w:space="0" w:color="auto"/>
        <w:bottom w:val="none" w:sz="0" w:space="0" w:color="auto"/>
        <w:right w:val="none" w:sz="0" w:space="0" w:color="auto"/>
      </w:divBdr>
      <w:divsChild>
        <w:div w:id="1442802099">
          <w:marLeft w:val="0"/>
          <w:marRight w:val="0"/>
          <w:marTop w:val="0"/>
          <w:marBottom w:val="0"/>
          <w:divBdr>
            <w:top w:val="none" w:sz="0" w:space="0" w:color="auto"/>
            <w:left w:val="none" w:sz="0" w:space="0" w:color="auto"/>
            <w:bottom w:val="none" w:sz="0" w:space="0" w:color="auto"/>
            <w:right w:val="none" w:sz="0" w:space="0" w:color="auto"/>
          </w:divBdr>
        </w:div>
        <w:div w:id="553657177">
          <w:marLeft w:val="0"/>
          <w:marRight w:val="0"/>
          <w:marTop w:val="0"/>
          <w:marBottom w:val="0"/>
          <w:divBdr>
            <w:top w:val="none" w:sz="0" w:space="0" w:color="auto"/>
            <w:left w:val="none" w:sz="0" w:space="0" w:color="auto"/>
            <w:bottom w:val="none" w:sz="0" w:space="0" w:color="auto"/>
            <w:right w:val="none" w:sz="0" w:space="0" w:color="auto"/>
          </w:divBdr>
        </w:div>
      </w:divsChild>
    </w:div>
    <w:div w:id="703293692">
      <w:bodyDiv w:val="1"/>
      <w:marLeft w:val="0"/>
      <w:marRight w:val="0"/>
      <w:marTop w:val="0"/>
      <w:marBottom w:val="0"/>
      <w:divBdr>
        <w:top w:val="none" w:sz="0" w:space="0" w:color="auto"/>
        <w:left w:val="none" w:sz="0" w:space="0" w:color="auto"/>
        <w:bottom w:val="none" w:sz="0" w:space="0" w:color="auto"/>
        <w:right w:val="none" w:sz="0" w:space="0" w:color="auto"/>
      </w:divBdr>
    </w:div>
    <w:div w:id="795217307">
      <w:bodyDiv w:val="1"/>
      <w:marLeft w:val="0"/>
      <w:marRight w:val="0"/>
      <w:marTop w:val="0"/>
      <w:marBottom w:val="0"/>
      <w:divBdr>
        <w:top w:val="none" w:sz="0" w:space="0" w:color="auto"/>
        <w:left w:val="none" w:sz="0" w:space="0" w:color="auto"/>
        <w:bottom w:val="none" w:sz="0" w:space="0" w:color="auto"/>
        <w:right w:val="none" w:sz="0" w:space="0" w:color="auto"/>
      </w:divBdr>
    </w:div>
    <w:div w:id="1010449358">
      <w:bodyDiv w:val="1"/>
      <w:marLeft w:val="0"/>
      <w:marRight w:val="0"/>
      <w:marTop w:val="0"/>
      <w:marBottom w:val="0"/>
      <w:divBdr>
        <w:top w:val="none" w:sz="0" w:space="0" w:color="auto"/>
        <w:left w:val="none" w:sz="0" w:space="0" w:color="auto"/>
        <w:bottom w:val="none" w:sz="0" w:space="0" w:color="auto"/>
        <w:right w:val="none" w:sz="0" w:space="0" w:color="auto"/>
      </w:divBdr>
    </w:div>
    <w:div w:id="1039088807">
      <w:bodyDiv w:val="1"/>
      <w:marLeft w:val="0"/>
      <w:marRight w:val="0"/>
      <w:marTop w:val="0"/>
      <w:marBottom w:val="0"/>
      <w:divBdr>
        <w:top w:val="none" w:sz="0" w:space="0" w:color="auto"/>
        <w:left w:val="none" w:sz="0" w:space="0" w:color="auto"/>
        <w:bottom w:val="none" w:sz="0" w:space="0" w:color="auto"/>
        <w:right w:val="none" w:sz="0" w:space="0" w:color="auto"/>
      </w:divBdr>
    </w:div>
    <w:div w:id="1271164332">
      <w:bodyDiv w:val="1"/>
      <w:marLeft w:val="0"/>
      <w:marRight w:val="0"/>
      <w:marTop w:val="0"/>
      <w:marBottom w:val="0"/>
      <w:divBdr>
        <w:top w:val="none" w:sz="0" w:space="0" w:color="auto"/>
        <w:left w:val="none" w:sz="0" w:space="0" w:color="auto"/>
        <w:bottom w:val="none" w:sz="0" w:space="0" w:color="auto"/>
        <w:right w:val="none" w:sz="0" w:space="0" w:color="auto"/>
      </w:divBdr>
    </w:div>
    <w:div w:id="1335691666">
      <w:bodyDiv w:val="1"/>
      <w:marLeft w:val="0"/>
      <w:marRight w:val="0"/>
      <w:marTop w:val="0"/>
      <w:marBottom w:val="0"/>
      <w:divBdr>
        <w:top w:val="none" w:sz="0" w:space="0" w:color="auto"/>
        <w:left w:val="none" w:sz="0" w:space="0" w:color="auto"/>
        <w:bottom w:val="none" w:sz="0" w:space="0" w:color="auto"/>
        <w:right w:val="none" w:sz="0" w:space="0" w:color="auto"/>
      </w:divBdr>
    </w:div>
    <w:div w:id="1552229325">
      <w:bodyDiv w:val="1"/>
      <w:marLeft w:val="0"/>
      <w:marRight w:val="0"/>
      <w:marTop w:val="0"/>
      <w:marBottom w:val="0"/>
      <w:divBdr>
        <w:top w:val="none" w:sz="0" w:space="0" w:color="auto"/>
        <w:left w:val="none" w:sz="0" w:space="0" w:color="auto"/>
        <w:bottom w:val="none" w:sz="0" w:space="0" w:color="auto"/>
        <w:right w:val="none" w:sz="0" w:space="0" w:color="auto"/>
      </w:divBdr>
    </w:div>
    <w:div w:id="1561597996">
      <w:bodyDiv w:val="1"/>
      <w:marLeft w:val="0"/>
      <w:marRight w:val="0"/>
      <w:marTop w:val="0"/>
      <w:marBottom w:val="0"/>
      <w:divBdr>
        <w:top w:val="none" w:sz="0" w:space="0" w:color="auto"/>
        <w:left w:val="none" w:sz="0" w:space="0" w:color="auto"/>
        <w:bottom w:val="none" w:sz="0" w:space="0" w:color="auto"/>
        <w:right w:val="none" w:sz="0" w:space="0" w:color="auto"/>
      </w:divBdr>
    </w:div>
    <w:div w:id="1601991896">
      <w:bodyDiv w:val="1"/>
      <w:marLeft w:val="0"/>
      <w:marRight w:val="0"/>
      <w:marTop w:val="0"/>
      <w:marBottom w:val="0"/>
      <w:divBdr>
        <w:top w:val="none" w:sz="0" w:space="0" w:color="auto"/>
        <w:left w:val="none" w:sz="0" w:space="0" w:color="auto"/>
        <w:bottom w:val="none" w:sz="0" w:space="0" w:color="auto"/>
        <w:right w:val="none" w:sz="0" w:space="0" w:color="auto"/>
      </w:divBdr>
    </w:div>
    <w:div w:id="1605918608">
      <w:bodyDiv w:val="1"/>
      <w:marLeft w:val="0"/>
      <w:marRight w:val="0"/>
      <w:marTop w:val="0"/>
      <w:marBottom w:val="0"/>
      <w:divBdr>
        <w:top w:val="none" w:sz="0" w:space="0" w:color="auto"/>
        <w:left w:val="none" w:sz="0" w:space="0" w:color="auto"/>
        <w:bottom w:val="none" w:sz="0" w:space="0" w:color="auto"/>
        <w:right w:val="none" w:sz="0" w:space="0" w:color="auto"/>
      </w:divBdr>
    </w:div>
    <w:div w:id="18503710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g15@leicester.ac.uk" TargetMode="Externa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it-thoracic.org.uk/quality-improvement/guidelines/asthma/"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nasthma.org/wp-content/uploads/2019/01/2014-GINA.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C796F-19EA-4859-BBBA-5005E1B3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7910</Words>
  <Characters>45089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Staley</Company>
  <LinksUpToDate>false</LinksUpToDate>
  <CharactersWithSpaces>52894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Staley</dc:creator>
  <cp:lastModifiedBy>Pashley, Catherine H. (Dr.)</cp:lastModifiedBy>
  <cp:revision>5</cp:revision>
  <cp:lastPrinted>2019-09-19T09:15:00Z</cp:lastPrinted>
  <dcterms:created xsi:type="dcterms:W3CDTF">2020-11-01T13:08:00Z</dcterms:created>
  <dcterms:modified xsi:type="dcterms:W3CDTF">2020-12-15T23:11:00Z</dcterms:modified>
</cp:coreProperties>
</file>